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05F11" w14:textId="07B2B067" w:rsidR="001015D6" w:rsidRPr="00B63569" w:rsidRDefault="003F49CF"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0A0FE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0pt;height:151.5pt;mso-wrap-distance-left:0;mso-wrap-distance-top:0;mso-wrap-distance-right:0;mso-wrap-distance-bottom:0">
            <v:imagedata r:id="rId12" o:title=""/>
          </v:shape>
        </w:pict>
      </w:r>
      <w:bookmarkEnd w:id="0"/>
    </w:p>
    <w:p w14:paraId="053BE2BA" w14:textId="77777777" w:rsidR="001015D6" w:rsidRPr="00B63569" w:rsidRDefault="001015D6" w:rsidP="001015D6">
      <w:pPr>
        <w:spacing w:line="360" w:lineRule="auto"/>
        <w:jc w:val="center"/>
        <w:rPr>
          <w:rFonts w:ascii="David" w:hAnsi="David" w:cs="David"/>
          <w:b/>
          <w:bCs/>
          <w:sz w:val="16"/>
          <w:szCs w:val="16"/>
          <w:rtl/>
        </w:rPr>
      </w:pPr>
    </w:p>
    <w:p w14:paraId="65759AFD" w14:textId="77777777" w:rsidR="00194889" w:rsidRPr="007C5B4C" w:rsidRDefault="00194889" w:rsidP="00194889">
      <w:pPr>
        <w:spacing w:line="360" w:lineRule="auto"/>
        <w:jc w:val="center"/>
        <w:rPr>
          <w:rFonts w:cs="David"/>
          <w:b/>
          <w:bCs/>
          <w:sz w:val="16"/>
          <w:szCs w:val="16"/>
          <w:rtl/>
        </w:rPr>
      </w:pPr>
    </w:p>
    <w:p w14:paraId="6BC7B632" w14:textId="77777777" w:rsidR="00194889" w:rsidRPr="007C5B4C" w:rsidRDefault="009F5FF2"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האנרגיה</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לשכה משפטית</w:t>
      </w:r>
      <w:bookmarkEnd w:id="6"/>
      <w:bookmarkEnd w:id="7"/>
    </w:p>
    <w:p w14:paraId="67A597A5" w14:textId="77777777" w:rsidR="00194889" w:rsidRPr="007C5B4C" w:rsidRDefault="009F5FF2" w:rsidP="00194889">
      <w:pPr>
        <w:spacing w:line="360" w:lineRule="auto"/>
        <w:jc w:val="center"/>
        <w:rPr>
          <w:rFonts w:cs="David"/>
          <w:b/>
          <w:bCs/>
          <w:sz w:val="16"/>
          <w:szCs w:val="16"/>
          <w:rtl/>
        </w:rPr>
      </w:pPr>
      <w:r>
        <w:rPr>
          <w:rFonts w:cs="David" w:hint="cs"/>
          <w:b/>
          <w:bCs/>
          <w:sz w:val="16"/>
          <w:szCs w:val="16"/>
          <w:rtl/>
        </w:rPr>
        <w:t xml:space="preserve"> </w:t>
      </w:r>
    </w:p>
    <w:p w14:paraId="56B77BF7" w14:textId="22C6BFCF" w:rsidR="00194889" w:rsidRPr="00197945" w:rsidRDefault="009F5FF2" w:rsidP="005B11DB">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5B11DB">
        <w:rPr>
          <w:rFonts w:ascii="David" w:hAnsi="David" w:cs="David"/>
          <w:b/>
          <w:bCs/>
          <w:noProof w:val="0"/>
          <w:sz w:val="64"/>
          <w:szCs w:val="64"/>
        </w:rPr>
        <w:t>59</w:t>
      </w:r>
      <w:r w:rsidR="00434B55" w:rsidRPr="00197945">
        <w:rPr>
          <w:rFonts w:ascii="David" w:hAnsi="David" w:cs="David"/>
          <w:b/>
          <w:bCs/>
          <w:noProof w:val="0"/>
          <w:sz w:val="64"/>
          <w:szCs w:val="64"/>
        </w:rPr>
        <w:t>/2024</w:t>
      </w:r>
      <w:bookmarkEnd w:id="8"/>
    </w:p>
    <w:p w14:paraId="581BA991" w14:textId="152F94E8" w:rsidR="00194889" w:rsidRDefault="009F5FF2" w:rsidP="00EA2F14">
      <w:pPr>
        <w:spacing w:line="360" w:lineRule="auto"/>
        <w:jc w:val="center"/>
        <w:rPr>
          <w:rFonts w:cs="David"/>
          <w:b/>
          <w:bCs/>
          <w:sz w:val="72"/>
          <w:szCs w:val="72"/>
          <w:rtl/>
        </w:rPr>
      </w:pPr>
      <w:r w:rsidRPr="007C5B4C">
        <w:rPr>
          <w:rFonts w:cs="David"/>
          <w:b/>
          <w:bCs/>
          <w:sz w:val="72"/>
          <w:szCs w:val="72"/>
          <w:rtl/>
        </w:rPr>
        <w:t>ל</w:t>
      </w:r>
      <w:bookmarkStart w:id="9" w:name="TenderDesc_1"/>
      <w:r w:rsidR="00EA2F14">
        <w:rPr>
          <w:rFonts w:cs="David" w:hint="cs"/>
          <w:b/>
          <w:bCs/>
          <w:sz w:val="72"/>
          <w:szCs w:val="72"/>
          <w:rtl/>
        </w:rPr>
        <w:t>קבלת שירותי ייעוץ משפטי בתחום הגז הטבעי</w:t>
      </w:r>
      <w:bookmarkEnd w:id="9"/>
    </w:p>
    <w:p w14:paraId="5D704DD0" w14:textId="1A2CDA0F" w:rsidR="00130273" w:rsidRDefault="00130273" w:rsidP="00EA2F14">
      <w:pPr>
        <w:spacing w:line="360" w:lineRule="auto"/>
        <w:jc w:val="center"/>
        <w:rPr>
          <w:rFonts w:cs="David"/>
          <w:b/>
          <w:bCs/>
          <w:sz w:val="72"/>
          <w:szCs w:val="72"/>
          <w:rtl/>
        </w:rPr>
      </w:pPr>
    </w:p>
    <w:p w14:paraId="45B61FFB" w14:textId="77777777" w:rsidR="00130273" w:rsidRPr="007C5B4C" w:rsidRDefault="00130273" w:rsidP="00EA2F14">
      <w:pPr>
        <w:spacing w:line="360" w:lineRule="auto"/>
        <w:jc w:val="center"/>
        <w:rPr>
          <w:rFonts w:cs="David"/>
          <w:b/>
          <w:bCs/>
          <w:sz w:val="72"/>
          <w:szCs w:val="72"/>
        </w:rPr>
      </w:pPr>
    </w:p>
    <w:p w14:paraId="453C48EC" w14:textId="1BD58F3F" w:rsidR="001015D6" w:rsidRPr="00246CE3" w:rsidRDefault="009F5FF2" w:rsidP="00C5458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C5458F">
        <w:rPr>
          <w:rFonts w:ascii="David" w:hAnsi="David" w:cs="David"/>
          <w:b/>
          <w:bCs/>
          <w:sz w:val="32"/>
          <w:szCs w:val="32"/>
        </w:rPr>
        <w:t>59</w:t>
      </w:r>
      <w:r w:rsidR="00B87A4E" w:rsidRPr="00246CE3">
        <w:rPr>
          <w:rFonts w:ascii="David" w:hAnsi="David" w:cs="David"/>
          <w:b/>
          <w:bCs/>
          <w:sz w:val="32"/>
          <w:szCs w:val="32"/>
        </w:rPr>
        <w:t>/2024</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1" w:name="TenderDesc_2"/>
      <w:r w:rsidRPr="00246CE3">
        <w:rPr>
          <w:rFonts w:ascii="David" w:hAnsi="David" w:cs="David"/>
          <w:b/>
          <w:bCs/>
          <w:sz w:val="32"/>
          <w:szCs w:val="32"/>
          <w:rtl/>
        </w:rPr>
        <w:t>קבלת שירותי ייעוץ משפטי בתחום הגז הטבעי</w:t>
      </w:r>
      <w:bookmarkEnd w:id="11"/>
      <w:r w:rsidRPr="00246CE3">
        <w:rPr>
          <w:rFonts w:ascii="David" w:hAnsi="David" w:cs="David" w:hint="cs"/>
          <w:b/>
          <w:bCs/>
          <w:sz w:val="32"/>
          <w:szCs w:val="32"/>
          <w:rtl/>
        </w:rPr>
        <w:t>.</w:t>
      </w:r>
    </w:p>
    <w:p w14:paraId="34C663B2" w14:textId="77777777" w:rsidR="006F467B" w:rsidRDefault="009F5FF2">
      <w:pPr>
        <w:bidi w:val="0"/>
        <w:spacing w:before="200" w:after="200" w:line="276" w:lineRule="auto"/>
        <w:rPr>
          <w:rFonts w:ascii="David" w:hAnsi="David" w:cs="David"/>
          <w:sz w:val="36"/>
          <w:szCs w:val="36"/>
        </w:rPr>
      </w:pPr>
      <w:r>
        <w:rPr>
          <w:rFonts w:ascii="David" w:hAnsi="David" w:cs="David"/>
          <w:sz w:val="36"/>
          <w:szCs w:val="36"/>
          <w:rtl/>
        </w:rPr>
        <w:lastRenderedPageBreak/>
        <w:br w:type="page"/>
      </w:r>
    </w:p>
    <w:p w14:paraId="39EB74F6" w14:textId="77777777" w:rsidR="000626ED" w:rsidRPr="00973BC2" w:rsidRDefault="009F5FF2" w:rsidP="0057259E">
      <w:pPr>
        <w:pStyle w:val="1-0"/>
        <w:rPr>
          <w:sz w:val="32"/>
          <w:szCs w:val="32"/>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79211499"/>
      <w:r w:rsidRPr="00973BC2">
        <w:rPr>
          <w:rFonts w:hint="cs"/>
          <w:sz w:val="32"/>
          <w:szCs w:val="32"/>
          <w:rtl/>
        </w:rPr>
        <w:lastRenderedPageBreak/>
        <w:t>הקדמה</w:t>
      </w:r>
      <w:bookmarkEnd w:id="12"/>
      <w:bookmarkEnd w:id="13"/>
      <w:bookmarkEnd w:id="14"/>
      <w:bookmarkEnd w:id="15"/>
      <w:bookmarkEnd w:id="16"/>
      <w:bookmarkEnd w:id="17"/>
      <w:bookmarkEnd w:id="18"/>
    </w:p>
    <w:p w14:paraId="18F2DE48" w14:textId="79CEE46A" w:rsidR="00EA095D" w:rsidRPr="006E3EE7" w:rsidRDefault="009F5FF2" w:rsidP="005B11DB">
      <w:pPr>
        <w:pStyle w:val="2-0"/>
      </w:pPr>
      <w:bookmarkStart w:id="19" w:name="OfficeValue_1"/>
      <w:r w:rsidRPr="006E3EE7">
        <w:rPr>
          <w:rFonts w:hint="cs"/>
          <w:rtl/>
        </w:rPr>
        <w:t>משרד האנרגיה</w:t>
      </w:r>
      <w:bookmarkEnd w:id="19"/>
      <w:r w:rsidR="000626ED" w:rsidRPr="006E3EE7">
        <w:rPr>
          <w:rFonts w:hint="cs"/>
          <w:rtl/>
        </w:rPr>
        <w:t xml:space="preserve"> </w:t>
      </w:r>
      <w:r w:rsidR="00A226BF">
        <w:rPr>
          <w:rFonts w:hint="cs"/>
          <w:rtl/>
        </w:rPr>
        <w:t xml:space="preserve">והתשתיות </w:t>
      </w:r>
      <w:r w:rsidR="000626ED" w:rsidRPr="00676D73">
        <w:rPr>
          <w:rtl/>
        </w:rPr>
        <w:t>(</w:t>
      </w:r>
      <w:r w:rsidR="00841582">
        <w:rPr>
          <w:rFonts w:hint="cs"/>
          <w:rtl/>
        </w:rPr>
        <w:t xml:space="preserve">להלן: </w:t>
      </w:r>
      <w:r w:rsidR="00A226BF">
        <w:rPr>
          <w:rFonts w:hint="cs"/>
          <w:rtl/>
        </w:rPr>
        <w:t>"</w:t>
      </w:r>
      <w:r w:rsidR="00A226BF">
        <w:rPr>
          <w:rFonts w:hint="cs"/>
          <w:b/>
          <w:bCs/>
          <w:rtl/>
        </w:rPr>
        <w:t>המשרד</w:t>
      </w:r>
      <w:r w:rsidR="00A226BF">
        <w:rPr>
          <w:rFonts w:hint="cs"/>
          <w:rtl/>
        </w:rPr>
        <w:t>"</w:t>
      </w:r>
      <w:r w:rsidR="000626ED" w:rsidRPr="00676D73">
        <w:rPr>
          <w:rtl/>
        </w:rPr>
        <w:t>)</w:t>
      </w:r>
      <w:r w:rsidR="000626ED" w:rsidRPr="00A226BF">
        <w:rPr>
          <w:rFonts w:hint="cs"/>
          <w:rtl/>
        </w:rPr>
        <w:t>,</w:t>
      </w:r>
      <w:r w:rsidR="000626ED" w:rsidRPr="006E3EE7">
        <w:rPr>
          <w:rFonts w:hint="cs"/>
          <w:rtl/>
        </w:rPr>
        <w:t xml:space="preserve"> </w:t>
      </w:r>
      <w:r w:rsidR="00A226BF" w:rsidRPr="006E3EE7">
        <w:rPr>
          <w:rFonts w:eastAsia="David" w:hint="cs"/>
          <w:rtl/>
        </w:rPr>
        <w:t xml:space="preserve">באמצעות רשות הגז הטבעי (להלן: </w:t>
      </w:r>
      <w:r w:rsidR="00A226BF">
        <w:rPr>
          <w:rFonts w:eastAsia="David" w:hint="cs"/>
          <w:rtl/>
        </w:rPr>
        <w:t>"</w:t>
      </w:r>
      <w:r w:rsidR="00A226BF" w:rsidRPr="006E3EE7">
        <w:rPr>
          <w:rFonts w:eastAsia="David" w:hint="cs"/>
          <w:b/>
          <w:bCs/>
          <w:rtl/>
        </w:rPr>
        <w:t>הרשות</w:t>
      </w:r>
      <w:r w:rsidR="00A226BF">
        <w:rPr>
          <w:rFonts w:eastAsia="David" w:hint="cs"/>
          <w:rtl/>
        </w:rPr>
        <w:t>"</w:t>
      </w:r>
      <w:r w:rsidR="00A226BF" w:rsidRPr="006E3EE7">
        <w:rPr>
          <w:rFonts w:eastAsia="David" w:hint="cs"/>
          <w:rtl/>
        </w:rPr>
        <w:t>),</w:t>
      </w:r>
      <w:r w:rsidR="00676D73">
        <w:rPr>
          <w:rFonts w:hint="cs"/>
          <w:rtl/>
        </w:rPr>
        <w:t xml:space="preserve"> </w:t>
      </w:r>
      <w:r w:rsidR="000626ED" w:rsidRPr="006E3EE7">
        <w:rPr>
          <w:rFonts w:hint="cs"/>
          <w:rtl/>
        </w:rPr>
        <w:t xml:space="preserve">מפרסם בזאת </w:t>
      </w:r>
      <w:r w:rsidR="00A226BF">
        <w:rPr>
          <w:rFonts w:hint="cs"/>
          <w:rtl/>
        </w:rPr>
        <w:t xml:space="preserve">את </w:t>
      </w:r>
      <w:r w:rsidR="000626ED" w:rsidRPr="006E3EE7">
        <w:rPr>
          <w:rFonts w:hint="cs"/>
          <w:rtl/>
        </w:rPr>
        <w:t>מכרז</w:t>
      </w:r>
      <w:r w:rsidR="00A226BF">
        <w:rPr>
          <w:rFonts w:hint="cs"/>
          <w:rtl/>
        </w:rPr>
        <w:t xml:space="preserve"> מספר</w:t>
      </w:r>
      <w:r w:rsidR="000626ED" w:rsidRPr="006E3EE7">
        <w:rPr>
          <w:rFonts w:hint="cs"/>
          <w:rtl/>
        </w:rPr>
        <w:t xml:space="preserve"> </w:t>
      </w:r>
      <w:bookmarkStart w:id="20" w:name="TenderNumber_3"/>
      <w:r w:rsidR="005B11DB">
        <w:t>59</w:t>
      </w:r>
      <w:r w:rsidR="000D4146" w:rsidRPr="006E3EE7">
        <w:rPr>
          <w:rFonts w:hint="cs"/>
        </w:rPr>
        <w:t>/2024</w:t>
      </w:r>
      <w:bookmarkEnd w:id="20"/>
      <w:r w:rsidR="000626ED" w:rsidRPr="006E3EE7">
        <w:rPr>
          <w:rFonts w:hint="cs"/>
          <w:rtl/>
        </w:rPr>
        <w:t xml:space="preserve"> ל</w:t>
      </w:r>
      <w:bookmarkStart w:id="21" w:name="TenderDesc_3"/>
      <w:r w:rsidR="000626ED" w:rsidRPr="006E3EE7">
        <w:rPr>
          <w:rFonts w:hint="cs"/>
          <w:rtl/>
        </w:rPr>
        <w:t>קבלת שירותי ייעוץ משפטי בתחום הגז הטבעי</w:t>
      </w:r>
      <w:bookmarkEnd w:id="21"/>
      <w:r w:rsidR="000626ED" w:rsidRPr="006E3EE7">
        <w:rPr>
          <w:rFonts w:hint="cs"/>
          <w:rtl/>
        </w:rPr>
        <w:t xml:space="preserve"> </w:t>
      </w:r>
      <w:r w:rsidR="000626ED" w:rsidRPr="00676D73">
        <w:rPr>
          <w:rtl/>
        </w:rPr>
        <w:t>(</w:t>
      </w:r>
      <w:r w:rsidR="00841582">
        <w:rPr>
          <w:rFonts w:hint="cs"/>
          <w:rtl/>
        </w:rPr>
        <w:t xml:space="preserve">להלן: </w:t>
      </w:r>
      <w:r w:rsidR="000626ED" w:rsidRPr="00676D73">
        <w:rPr>
          <w:rtl/>
        </w:rPr>
        <w:t>"</w:t>
      </w:r>
      <w:r w:rsidR="000626ED" w:rsidRPr="00800876">
        <w:rPr>
          <w:rFonts w:hint="cs"/>
          <w:b/>
          <w:bCs/>
          <w:rtl/>
        </w:rPr>
        <w:t>המכרז</w:t>
      </w:r>
      <w:r w:rsidR="000626ED" w:rsidRPr="00676D73">
        <w:rPr>
          <w:rtl/>
        </w:rPr>
        <w:t>"</w:t>
      </w:r>
      <w:r w:rsidR="00DA0DE1" w:rsidRPr="00676D73">
        <w:rPr>
          <w:rtl/>
        </w:rPr>
        <w:t>)</w:t>
      </w:r>
      <w:r w:rsidR="00434B55" w:rsidRPr="00A226BF">
        <w:rPr>
          <w:rFonts w:hint="cs"/>
          <w:rtl/>
        </w:rPr>
        <w:t>.</w:t>
      </w:r>
    </w:p>
    <w:p w14:paraId="38462CA0" w14:textId="3A8C2B08" w:rsidR="00043A28" w:rsidRPr="000B5B28" w:rsidRDefault="00512439" w:rsidP="00676D73">
      <w:pPr>
        <w:pStyle w:val="2-0"/>
        <w:ind w:left="1080" w:hanging="706"/>
        <w:rPr>
          <w:rFonts w:eastAsia="David"/>
          <w:rtl/>
        </w:rPr>
      </w:pPr>
      <w:bookmarkStart w:id="22" w:name="html_TiurKatzar"/>
      <w:r>
        <w:rPr>
          <w:rFonts w:eastAsia="David" w:hint="cs"/>
          <w:rtl/>
        </w:rPr>
        <w:t>המכרז עוסק ב</w:t>
      </w:r>
      <w:r w:rsidR="009F5FF2" w:rsidRPr="006E3EE7">
        <w:rPr>
          <w:rFonts w:eastAsia="David" w:hint="cs"/>
          <w:rtl/>
        </w:rPr>
        <w:t xml:space="preserve">מתן שירותי ייעוץ משפטי </w:t>
      </w:r>
      <w:r w:rsidR="009F5FF2" w:rsidRPr="008E50D0">
        <w:rPr>
          <w:rFonts w:eastAsia="David" w:hint="cs"/>
          <w:rtl/>
        </w:rPr>
        <w:t xml:space="preserve">לסיוע בבחינת בקשות מרובות מסמכים ונתונים המוגשות </w:t>
      </w:r>
      <w:r w:rsidR="009F5FF2" w:rsidRPr="008E50D0">
        <w:rPr>
          <w:rFonts w:eastAsia="David" w:hint="eastAsia"/>
          <w:rtl/>
        </w:rPr>
        <w:t>לרשות</w:t>
      </w:r>
      <w:r w:rsidR="009F5FF2" w:rsidRPr="008E50D0">
        <w:rPr>
          <w:rFonts w:eastAsia="David"/>
          <w:rtl/>
        </w:rPr>
        <w:t xml:space="preserve">, </w:t>
      </w:r>
      <w:r w:rsidR="009F5FF2" w:rsidRPr="008E50D0">
        <w:rPr>
          <w:rFonts w:eastAsia="David" w:hint="eastAsia"/>
          <w:rtl/>
        </w:rPr>
        <w:t>ובכלל</w:t>
      </w:r>
      <w:r w:rsidR="009F5FF2" w:rsidRPr="008E50D0">
        <w:rPr>
          <w:rFonts w:eastAsia="David"/>
          <w:rtl/>
        </w:rPr>
        <w:t xml:space="preserve"> זה</w:t>
      </w:r>
      <w:r w:rsidR="00AA2016" w:rsidRPr="008E50D0">
        <w:rPr>
          <w:rFonts w:eastAsia="David"/>
          <w:rtl/>
        </w:rPr>
        <w:t xml:space="preserve"> -</w:t>
      </w:r>
      <w:r w:rsidR="009F5FF2" w:rsidRPr="008E50D0">
        <w:rPr>
          <w:rFonts w:eastAsia="David"/>
          <w:rtl/>
        </w:rPr>
        <w:t xml:space="preserve"> מיפוי הסוגיות שעל הפרק, </w:t>
      </w:r>
      <w:r w:rsidR="009F5FF2" w:rsidRPr="008E50D0">
        <w:rPr>
          <w:rFonts w:eastAsia="David" w:hint="eastAsia"/>
          <w:rtl/>
        </w:rPr>
        <w:t>גיבוש</w:t>
      </w:r>
      <w:r w:rsidR="009F5FF2" w:rsidRPr="008E50D0">
        <w:rPr>
          <w:rFonts w:eastAsia="David"/>
          <w:rtl/>
        </w:rPr>
        <w:t xml:space="preserve"> </w:t>
      </w:r>
      <w:r w:rsidR="009F5FF2" w:rsidRPr="008E50D0">
        <w:rPr>
          <w:rFonts w:eastAsia="David" w:hint="eastAsia"/>
          <w:rtl/>
        </w:rPr>
        <w:t>המלצות</w:t>
      </w:r>
      <w:r w:rsidR="009F5FF2" w:rsidRPr="008E50D0">
        <w:rPr>
          <w:rFonts w:eastAsia="David"/>
          <w:rtl/>
        </w:rPr>
        <w:t xml:space="preserve"> בסוגיות אלו לאחר בחינת עמדת גורמי המקצוע, וכן </w:t>
      </w:r>
      <w:r w:rsidR="009C3F82" w:rsidRPr="008E50D0">
        <w:rPr>
          <w:rFonts w:eastAsia="David" w:hint="eastAsia"/>
          <w:rtl/>
        </w:rPr>
        <w:t>סיוע</w:t>
      </w:r>
      <w:r w:rsidR="009C3F82" w:rsidRPr="008E50D0">
        <w:rPr>
          <w:rFonts w:eastAsia="David"/>
          <w:rtl/>
        </w:rPr>
        <w:t xml:space="preserve"> </w:t>
      </w:r>
      <w:r w:rsidR="009F5FF2" w:rsidRPr="008E50D0">
        <w:rPr>
          <w:rFonts w:eastAsia="David" w:hint="eastAsia"/>
          <w:rtl/>
        </w:rPr>
        <w:t>בסוגיות</w:t>
      </w:r>
      <w:r w:rsidR="009F5FF2" w:rsidRPr="008E50D0">
        <w:rPr>
          <w:rFonts w:eastAsia="David"/>
          <w:rtl/>
        </w:rPr>
        <w:t xml:space="preserve"> </w:t>
      </w:r>
      <w:r w:rsidR="009F5FF2" w:rsidRPr="008E50D0">
        <w:rPr>
          <w:rFonts w:eastAsia="David" w:hint="eastAsia"/>
          <w:rtl/>
        </w:rPr>
        <w:t>משפטיות</w:t>
      </w:r>
      <w:r w:rsidR="009F5FF2" w:rsidRPr="008E50D0">
        <w:rPr>
          <w:rFonts w:eastAsia="David"/>
          <w:rtl/>
        </w:rPr>
        <w:t xml:space="preserve"> </w:t>
      </w:r>
      <w:r w:rsidR="009F5FF2" w:rsidRPr="008E50D0">
        <w:rPr>
          <w:rFonts w:eastAsia="David" w:hint="eastAsia"/>
          <w:rtl/>
        </w:rPr>
        <w:t>שעשויות</w:t>
      </w:r>
      <w:r w:rsidR="009F5FF2" w:rsidRPr="008E50D0">
        <w:rPr>
          <w:rFonts w:eastAsia="David"/>
          <w:rtl/>
        </w:rPr>
        <w:t xml:space="preserve"> </w:t>
      </w:r>
      <w:r w:rsidR="009F5FF2" w:rsidRPr="008E50D0">
        <w:rPr>
          <w:rFonts w:eastAsia="David" w:hint="eastAsia"/>
          <w:rtl/>
        </w:rPr>
        <w:t>לעלות</w:t>
      </w:r>
      <w:r w:rsidR="009F5FF2" w:rsidRPr="008E50D0">
        <w:rPr>
          <w:rFonts w:eastAsia="David"/>
          <w:rtl/>
        </w:rPr>
        <w:t xml:space="preserve"> </w:t>
      </w:r>
      <w:r w:rsidR="009F5FF2" w:rsidRPr="008E50D0">
        <w:rPr>
          <w:rFonts w:eastAsia="David" w:hint="eastAsia"/>
          <w:rtl/>
        </w:rPr>
        <w:t>במהלך</w:t>
      </w:r>
      <w:r w:rsidR="009F5FF2" w:rsidRPr="008E50D0">
        <w:rPr>
          <w:rFonts w:eastAsia="David"/>
          <w:rtl/>
        </w:rPr>
        <w:t xml:space="preserve"> </w:t>
      </w:r>
      <w:r w:rsidR="009F5FF2" w:rsidRPr="008E50D0">
        <w:rPr>
          <w:rFonts w:eastAsia="David" w:hint="eastAsia"/>
          <w:rtl/>
        </w:rPr>
        <w:t>הליכים</w:t>
      </w:r>
      <w:r w:rsidR="009F5FF2" w:rsidRPr="008E50D0">
        <w:rPr>
          <w:rFonts w:eastAsia="David"/>
          <w:rtl/>
        </w:rPr>
        <w:t xml:space="preserve"> </w:t>
      </w:r>
      <w:r w:rsidR="009F5FF2" w:rsidRPr="008E50D0">
        <w:rPr>
          <w:rFonts w:eastAsia="David" w:hint="eastAsia"/>
          <w:rtl/>
        </w:rPr>
        <w:t>משפטיים</w:t>
      </w:r>
      <w:r w:rsidR="009F5FF2" w:rsidRPr="008E50D0">
        <w:rPr>
          <w:rFonts w:eastAsia="David"/>
          <w:rtl/>
        </w:rPr>
        <w:t xml:space="preserve"> </w:t>
      </w:r>
      <w:r w:rsidR="009F5FF2" w:rsidRPr="008E50D0">
        <w:rPr>
          <w:rFonts w:eastAsia="David" w:hint="eastAsia"/>
          <w:rtl/>
        </w:rPr>
        <w:t>או</w:t>
      </w:r>
      <w:r w:rsidR="009F5FF2" w:rsidRPr="008E50D0">
        <w:rPr>
          <w:rFonts w:eastAsia="David"/>
          <w:rtl/>
        </w:rPr>
        <w:t xml:space="preserve"> </w:t>
      </w:r>
      <w:r w:rsidR="009F5FF2" w:rsidRPr="008E50D0">
        <w:rPr>
          <w:rFonts w:eastAsia="David" w:hint="eastAsia"/>
          <w:rtl/>
        </w:rPr>
        <w:t>מנהליים</w:t>
      </w:r>
      <w:r w:rsidR="009F5FF2" w:rsidRPr="008E50D0">
        <w:rPr>
          <w:rFonts w:eastAsia="David"/>
          <w:rtl/>
        </w:rPr>
        <w:t xml:space="preserve"> </w:t>
      </w:r>
      <w:r w:rsidR="009F5FF2" w:rsidRPr="008E50D0">
        <w:rPr>
          <w:rFonts w:eastAsia="David" w:hint="eastAsia"/>
          <w:rtl/>
        </w:rPr>
        <w:t>קשורים</w:t>
      </w:r>
      <w:r w:rsidR="009F5FF2" w:rsidRPr="008E50D0">
        <w:rPr>
          <w:rFonts w:eastAsia="David"/>
          <w:rtl/>
        </w:rPr>
        <w:t xml:space="preserve">, </w:t>
      </w:r>
      <w:r w:rsidR="009F5FF2" w:rsidRPr="008E50D0">
        <w:rPr>
          <w:rFonts w:eastAsia="David" w:hint="eastAsia"/>
          <w:rtl/>
        </w:rPr>
        <w:t>ככל</w:t>
      </w:r>
      <w:r w:rsidR="009F5FF2" w:rsidRPr="008E50D0">
        <w:rPr>
          <w:rFonts w:eastAsia="David"/>
          <w:rtl/>
        </w:rPr>
        <w:t xml:space="preserve"> </w:t>
      </w:r>
      <w:r w:rsidR="009F5FF2" w:rsidRPr="008E50D0">
        <w:rPr>
          <w:rFonts w:eastAsia="David" w:hint="eastAsia"/>
          <w:rtl/>
        </w:rPr>
        <w:t>שיהיו</w:t>
      </w:r>
      <w:r w:rsidR="009F5FF2" w:rsidRPr="008E50D0">
        <w:rPr>
          <w:rFonts w:eastAsia="David"/>
          <w:rtl/>
        </w:rPr>
        <w:t xml:space="preserve">. </w:t>
      </w:r>
      <w:r w:rsidR="009F5FF2" w:rsidRPr="008E50D0">
        <w:rPr>
          <w:rFonts w:eastAsia="David" w:hint="eastAsia"/>
          <w:rtl/>
        </w:rPr>
        <w:t>בין</w:t>
      </w:r>
      <w:r w:rsidR="009F5FF2" w:rsidRPr="008E50D0">
        <w:rPr>
          <w:rFonts w:eastAsia="David"/>
          <w:rtl/>
        </w:rPr>
        <w:t xml:space="preserve"> </w:t>
      </w:r>
      <w:r w:rsidR="009F5FF2" w:rsidRPr="008E50D0">
        <w:rPr>
          <w:rFonts w:eastAsia="David" w:hint="eastAsia"/>
          <w:rtl/>
        </w:rPr>
        <w:t>היתר</w:t>
      </w:r>
      <w:r w:rsidR="001D1809" w:rsidRPr="008E50D0">
        <w:rPr>
          <w:rFonts w:eastAsia="David"/>
          <w:rtl/>
        </w:rPr>
        <w:t>,</w:t>
      </w:r>
      <w:r w:rsidR="009F5FF2" w:rsidRPr="008E50D0">
        <w:rPr>
          <w:rFonts w:eastAsia="David"/>
          <w:rtl/>
        </w:rPr>
        <w:t xml:space="preserve"> בכוונת </w:t>
      </w:r>
      <w:r w:rsidR="009F5FF2" w:rsidRPr="00676D73">
        <w:rPr>
          <w:rFonts w:hint="eastAsia"/>
          <w:rtl/>
        </w:rPr>
        <w:t>המשרד</w:t>
      </w:r>
      <w:r w:rsidR="009F5FF2" w:rsidRPr="008E50D0">
        <w:rPr>
          <w:rFonts w:eastAsia="David"/>
          <w:rtl/>
        </w:rPr>
        <w:t xml:space="preserve"> להעזר בייעוץ המשפטי לצורך בחינת בקשות להארכת מועדים בהתאם לסעיף 22 לרישיו</w:t>
      </w:r>
      <w:r w:rsidR="00F673FF">
        <w:rPr>
          <w:rFonts w:eastAsia="David"/>
          <w:rtl/>
        </w:rPr>
        <w:t>ן להקמה ולהפעלה של רשת חלוקת גז</w:t>
      </w:r>
      <w:r w:rsidR="00F673FF">
        <w:rPr>
          <w:rFonts w:eastAsia="David" w:hint="cs"/>
          <w:rtl/>
        </w:rPr>
        <w:t xml:space="preserve"> </w:t>
      </w:r>
      <w:r w:rsidR="009F5FF2" w:rsidRPr="008E50D0">
        <w:rPr>
          <w:rFonts w:eastAsia="David"/>
          <w:rtl/>
        </w:rPr>
        <w:t>טבעי (המפורסם באתר האינטרנט של המשרד)</w:t>
      </w:r>
      <w:r w:rsidR="0026132C" w:rsidRPr="008E50D0">
        <w:rPr>
          <w:rFonts w:eastAsia="David"/>
          <w:rtl/>
        </w:rPr>
        <w:t>,</w:t>
      </w:r>
      <w:r w:rsidR="00033C89" w:rsidRPr="008E50D0">
        <w:rPr>
          <w:rFonts w:eastAsia="David"/>
          <w:rtl/>
        </w:rPr>
        <w:t xml:space="preserve"> </w:t>
      </w:r>
      <w:r w:rsidR="0026132C" w:rsidRPr="008E50D0">
        <w:rPr>
          <w:rFonts w:eastAsia="David" w:hint="eastAsia"/>
          <w:rtl/>
        </w:rPr>
        <w:t>וכן</w:t>
      </w:r>
      <w:r w:rsidR="0026132C" w:rsidRPr="008E50D0">
        <w:rPr>
          <w:rFonts w:eastAsia="David"/>
          <w:rtl/>
        </w:rPr>
        <w:t xml:space="preserve"> </w:t>
      </w:r>
      <w:r w:rsidR="009F5FF2" w:rsidRPr="008E50D0">
        <w:rPr>
          <w:rFonts w:eastAsia="David" w:hint="eastAsia"/>
          <w:rtl/>
        </w:rPr>
        <w:t>בקשר</w:t>
      </w:r>
      <w:r w:rsidR="009F5FF2" w:rsidRPr="008E50D0">
        <w:rPr>
          <w:rFonts w:eastAsia="David"/>
          <w:rtl/>
        </w:rPr>
        <w:t xml:space="preserve"> לסוגיות נוספות </w:t>
      </w:r>
      <w:r w:rsidR="009F5FF2" w:rsidRPr="008E50D0">
        <w:rPr>
          <w:rFonts w:eastAsia="David" w:hint="eastAsia"/>
          <w:rtl/>
        </w:rPr>
        <w:t>הקשורות</w:t>
      </w:r>
      <w:r w:rsidR="00F673FF">
        <w:rPr>
          <w:rFonts w:eastAsia="David"/>
          <w:rtl/>
        </w:rPr>
        <w:t xml:space="preserve"> </w:t>
      </w:r>
      <w:r w:rsidR="009F5FF2" w:rsidRPr="008E50D0">
        <w:rPr>
          <w:rFonts w:eastAsia="David"/>
          <w:rtl/>
        </w:rPr>
        <w:t>ל</w:t>
      </w:r>
      <w:r w:rsidR="008C76A1" w:rsidRPr="00C021F8">
        <w:rPr>
          <w:rFonts w:eastAsia="David" w:hint="eastAsia"/>
          <w:rtl/>
        </w:rPr>
        <w:t>הוראות</w:t>
      </w:r>
      <w:r w:rsidR="008C76A1" w:rsidRPr="00C021F8">
        <w:rPr>
          <w:rFonts w:eastAsia="David"/>
          <w:rtl/>
        </w:rPr>
        <w:t xml:space="preserve"> </w:t>
      </w:r>
      <w:r w:rsidR="009F5FF2" w:rsidRPr="008E50D0">
        <w:rPr>
          <w:rFonts w:eastAsia="David" w:hint="eastAsia"/>
          <w:rtl/>
        </w:rPr>
        <w:t>סעיף</w:t>
      </w:r>
      <w:r w:rsidR="009F5FF2" w:rsidRPr="008E50D0">
        <w:rPr>
          <w:rFonts w:eastAsia="David"/>
          <w:rtl/>
        </w:rPr>
        <w:t xml:space="preserve"> 22 </w:t>
      </w:r>
      <w:r w:rsidR="009F5FF2" w:rsidRPr="008E50D0">
        <w:rPr>
          <w:rFonts w:eastAsia="David" w:hint="eastAsia"/>
          <w:rtl/>
        </w:rPr>
        <w:t>לרישיון</w:t>
      </w:r>
      <w:r w:rsidR="009F5FF2" w:rsidRPr="008E50D0">
        <w:rPr>
          <w:rFonts w:eastAsia="David"/>
          <w:rtl/>
        </w:rPr>
        <w:t xml:space="preserve"> </w:t>
      </w:r>
      <w:r w:rsidR="0095655F" w:rsidRPr="008E50D0">
        <w:rPr>
          <w:rFonts w:eastAsia="David" w:hint="eastAsia"/>
          <w:rtl/>
        </w:rPr>
        <w:t>החלוקה</w:t>
      </w:r>
      <w:r w:rsidR="0095655F" w:rsidRPr="008E50D0">
        <w:rPr>
          <w:rFonts w:eastAsia="David"/>
          <w:rtl/>
        </w:rPr>
        <w:t xml:space="preserve"> </w:t>
      </w:r>
      <w:r w:rsidR="0095655F" w:rsidRPr="008E50D0">
        <w:rPr>
          <w:rFonts w:eastAsia="David" w:hint="eastAsia"/>
          <w:rtl/>
        </w:rPr>
        <w:t>או</w:t>
      </w:r>
      <w:r w:rsidR="0095655F" w:rsidRPr="008E50D0">
        <w:rPr>
          <w:rFonts w:eastAsia="David"/>
          <w:rtl/>
        </w:rPr>
        <w:t xml:space="preserve"> </w:t>
      </w:r>
      <w:r w:rsidR="0095655F" w:rsidRPr="008E50D0">
        <w:rPr>
          <w:rFonts w:eastAsia="David" w:hint="eastAsia"/>
          <w:rtl/>
        </w:rPr>
        <w:t>לבקשות</w:t>
      </w:r>
      <w:r w:rsidR="0095655F" w:rsidRPr="008E50D0">
        <w:rPr>
          <w:rFonts w:eastAsia="David"/>
          <w:rtl/>
        </w:rPr>
        <w:t xml:space="preserve"> </w:t>
      </w:r>
      <w:r w:rsidR="0095655F" w:rsidRPr="008E50D0">
        <w:rPr>
          <w:rFonts w:eastAsia="David" w:hint="eastAsia"/>
          <w:rtl/>
        </w:rPr>
        <w:t>דומות</w:t>
      </w:r>
      <w:r w:rsidR="0095655F" w:rsidRPr="008E50D0">
        <w:rPr>
          <w:rFonts w:eastAsia="David"/>
          <w:rtl/>
        </w:rPr>
        <w:t xml:space="preserve"> </w:t>
      </w:r>
      <w:r w:rsidR="0095655F" w:rsidRPr="008E50D0">
        <w:rPr>
          <w:rFonts w:eastAsia="David" w:hint="eastAsia"/>
          <w:rtl/>
        </w:rPr>
        <w:t>מכח</w:t>
      </w:r>
      <w:r w:rsidR="0095655F" w:rsidRPr="008E50D0">
        <w:rPr>
          <w:rFonts w:eastAsia="David"/>
          <w:rtl/>
        </w:rPr>
        <w:t xml:space="preserve"> </w:t>
      </w:r>
      <w:r w:rsidR="0095655F" w:rsidRPr="008E50D0">
        <w:rPr>
          <w:rFonts w:eastAsia="David" w:hint="eastAsia"/>
          <w:rtl/>
        </w:rPr>
        <w:t>רישיונות</w:t>
      </w:r>
      <w:r w:rsidR="0095655F" w:rsidRPr="008E50D0">
        <w:rPr>
          <w:rFonts w:eastAsia="David"/>
          <w:rtl/>
        </w:rPr>
        <w:t xml:space="preserve"> </w:t>
      </w:r>
      <w:r w:rsidR="0095655F" w:rsidRPr="008E50D0">
        <w:rPr>
          <w:rFonts w:eastAsia="David" w:hint="eastAsia"/>
          <w:rtl/>
        </w:rPr>
        <w:t>אחרים</w:t>
      </w:r>
      <w:r w:rsidR="000846CD" w:rsidRPr="008E50D0">
        <w:rPr>
          <w:rFonts w:eastAsia="David"/>
          <w:rtl/>
        </w:rPr>
        <w:t xml:space="preserve">, </w:t>
      </w:r>
      <w:r w:rsidR="000846CD" w:rsidRPr="008E50D0">
        <w:rPr>
          <w:rFonts w:eastAsia="David" w:hint="eastAsia"/>
          <w:rtl/>
        </w:rPr>
        <w:t>ככל</w:t>
      </w:r>
      <w:r w:rsidR="000846CD" w:rsidRPr="008E50D0">
        <w:rPr>
          <w:rFonts w:eastAsia="David"/>
          <w:rtl/>
        </w:rPr>
        <w:t xml:space="preserve"> </w:t>
      </w:r>
      <w:r w:rsidR="000846CD" w:rsidRPr="008E50D0">
        <w:rPr>
          <w:rFonts w:eastAsia="David" w:hint="eastAsia"/>
          <w:rtl/>
        </w:rPr>
        <w:t>שיידרשו</w:t>
      </w:r>
      <w:r w:rsidR="0026132C" w:rsidRPr="008E50D0">
        <w:rPr>
          <w:rFonts w:eastAsia="David"/>
          <w:rtl/>
        </w:rPr>
        <w:t xml:space="preserve">, </w:t>
      </w:r>
      <w:r w:rsidR="0026132C" w:rsidRPr="00676D73">
        <w:rPr>
          <w:rFonts w:eastAsia="David" w:hint="eastAsia"/>
          <w:rtl/>
        </w:rPr>
        <w:t>ו</w:t>
      </w:r>
      <w:r w:rsidR="000846CD" w:rsidRPr="00676D73">
        <w:rPr>
          <w:rFonts w:eastAsia="David" w:hint="eastAsia"/>
          <w:rtl/>
        </w:rPr>
        <w:t>ל</w:t>
      </w:r>
      <w:r w:rsidR="0026132C" w:rsidRPr="00676D73">
        <w:rPr>
          <w:rFonts w:eastAsia="David" w:hint="eastAsia"/>
          <w:rtl/>
        </w:rPr>
        <w:t>ליווי</w:t>
      </w:r>
      <w:r w:rsidR="0026132C" w:rsidRPr="00676D73">
        <w:rPr>
          <w:rFonts w:eastAsia="David"/>
          <w:rtl/>
        </w:rPr>
        <w:t xml:space="preserve"> </w:t>
      </w:r>
      <w:r w:rsidR="0026132C" w:rsidRPr="00676D73">
        <w:rPr>
          <w:rFonts w:eastAsia="David" w:hint="eastAsia"/>
          <w:rtl/>
        </w:rPr>
        <w:t>הליכי</w:t>
      </w:r>
      <w:r w:rsidR="0026132C" w:rsidRPr="00676D73">
        <w:rPr>
          <w:rFonts w:eastAsia="David"/>
          <w:rtl/>
        </w:rPr>
        <w:t xml:space="preserve"> </w:t>
      </w:r>
      <w:r w:rsidR="0026132C" w:rsidRPr="00676D73">
        <w:rPr>
          <w:rFonts w:eastAsia="David" w:hint="eastAsia"/>
          <w:rtl/>
        </w:rPr>
        <w:t>חילוט</w:t>
      </w:r>
      <w:r w:rsidR="0026132C" w:rsidRPr="00676D73">
        <w:rPr>
          <w:rFonts w:eastAsia="David"/>
          <w:rtl/>
        </w:rPr>
        <w:t xml:space="preserve"> </w:t>
      </w:r>
      <w:r w:rsidR="0026132C" w:rsidRPr="00676D73">
        <w:rPr>
          <w:rFonts w:eastAsia="David" w:hint="eastAsia"/>
          <w:rtl/>
        </w:rPr>
        <w:t>ערבות</w:t>
      </w:r>
      <w:r w:rsidR="0095655F" w:rsidRPr="008E50D0">
        <w:rPr>
          <w:rFonts w:eastAsia="David" w:hint="cs"/>
          <w:rtl/>
        </w:rPr>
        <w:t xml:space="preserve"> </w:t>
      </w:r>
      <w:r w:rsidR="009F5FF2" w:rsidRPr="008E50D0">
        <w:rPr>
          <w:rFonts w:eastAsia="David"/>
          <w:rtl/>
        </w:rPr>
        <w:t>(להלן:</w:t>
      </w:r>
      <w:r w:rsidR="009F5FF2" w:rsidRPr="008E50D0">
        <w:rPr>
          <w:rFonts w:eastAsia="David" w:hint="eastAsia"/>
          <w:b/>
          <w:bCs/>
          <w:rtl/>
        </w:rPr>
        <w:t> </w:t>
      </w:r>
      <w:r w:rsidR="009F5FF2" w:rsidRPr="008E50D0">
        <w:rPr>
          <w:rFonts w:eastAsia="David"/>
          <w:rtl/>
        </w:rPr>
        <w:t>"</w:t>
      </w:r>
      <w:r w:rsidR="009F5FF2" w:rsidRPr="008E50D0">
        <w:rPr>
          <w:rFonts w:eastAsia="David" w:hint="eastAsia"/>
          <w:b/>
          <w:bCs/>
          <w:rtl/>
        </w:rPr>
        <w:t>השירותים</w:t>
      </w:r>
      <w:r w:rsidR="009F5FF2" w:rsidRPr="000B5B28">
        <w:rPr>
          <w:rFonts w:eastAsia="David"/>
          <w:rtl/>
        </w:rPr>
        <w:t>").</w:t>
      </w:r>
      <w:r w:rsidR="00FB7218">
        <w:rPr>
          <w:rFonts w:eastAsia="David" w:hint="cs"/>
          <w:rtl/>
        </w:rPr>
        <w:t xml:space="preserve"> </w:t>
      </w:r>
    </w:p>
    <w:p w14:paraId="3F9165F8" w14:textId="6FB7AF5F" w:rsidR="007F2AD4" w:rsidRDefault="007F2AD4" w:rsidP="007F2AD4">
      <w:pPr>
        <w:pStyle w:val="2-0"/>
        <w:ind w:left="1080" w:hanging="706"/>
        <w:rPr>
          <w:rFonts w:eastAsia="David"/>
        </w:rPr>
      </w:pPr>
      <w:r w:rsidRPr="007F2AD4">
        <w:rPr>
          <w:rFonts w:eastAsia="David"/>
          <w:rtl/>
        </w:rPr>
        <w:t>במסגרת פעילותה הרשות נדרשת לנושאים שונים ומגוונים. השירותים המשפטיים המבוקשים</w:t>
      </w:r>
      <w:r w:rsidRPr="007F2AD4">
        <w:rPr>
          <w:rFonts w:eastAsia="David" w:hint="cs"/>
          <w:rtl/>
        </w:rPr>
        <w:t xml:space="preserve"> הנם רחבי היקף</w:t>
      </w:r>
      <w:r w:rsidRPr="007F2AD4">
        <w:rPr>
          <w:rFonts w:eastAsia="David"/>
          <w:rtl/>
        </w:rPr>
        <w:t xml:space="preserve"> </w:t>
      </w:r>
      <w:r w:rsidRPr="007F2AD4">
        <w:rPr>
          <w:rFonts w:eastAsia="David" w:hint="cs"/>
          <w:rtl/>
        </w:rPr>
        <w:t>ו</w:t>
      </w:r>
      <w:r w:rsidRPr="007F2AD4">
        <w:rPr>
          <w:rFonts w:eastAsia="David"/>
          <w:rtl/>
        </w:rPr>
        <w:t xml:space="preserve">מחייבים </w:t>
      </w:r>
      <w:r w:rsidRPr="007F2AD4">
        <w:rPr>
          <w:rFonts w:eastAsia="David" w:hint="cs"/>
          <w:rtl/>
        </w:rPr>
        <w:t>יועץ בעל ניסיון, מומחיות ויכולות מתאימים.</w:t>
      </w:r>
      <w:r w:rsidRPr="007F2AD4">
        <w:rPr>
          <w:rFonts w:eastAsia="David"/>
          <w:rtl/>
        </w:rPr>
        <w:t xml:space="preserve"> כמו כן, דורשת ההתקשרות האמורה יחסי אמון מיוחדים בין הרשות לבין צוות עורכי הדין שייבחר במכרז.</w:t>
      </w:r>
    </w:p>
    <w:p w14:paraId="772AC000" w14:textId="02A0D8F8" w:rsidR="00043A28" w:rsidRPr="006E3EE7" w:rsidRDefault="009F5FF2" w:rsidP="00676D73">
      <w:pPr>
        <w:pStyle w:val="2-0"/>
        <w:ind w:left="1080" w:hanging="706"/>
        <w:rPr>
          <w:rFonts w:eastAsia="David"/>
          <w:rtl/>
        </w:rPr>
      </w:pPr>
      <w:r w:rsidRPr="006E3EE7">
        <w:rPr>
          <w:rFonts w:eastAsia="David" w:hint="cs"/>
          <w:rtl/>
        </w:rPr>
        <w:t xml:space="preserve">מציע שייבחר כזוכה במסגרת המכרז, יהיה כפוף מקצועית לייעוּץ המשפטי של </w:t>
      </w:r>
      <w:r w:rsidRPr="00676D73">
        <w:rPr>
          <w:rFonts w:hint="eastAsia"/>
          <w:rtl/>
        </w:rPr>
        <w:t>רשות</w:t>
      </w:r>
      <w:r w:rsidRPr="006E3EE7">
        <w:rPr>
          <w:rFonts w:eastAsia="David" w:hint="cs"/>
          <w:rtl/>
        </w:rPr>
        <w:t xml:space="preserve"> הגז הטבעי, וכל מטלה או משימה שיוטלו עליו, תתבצע לפי הנחיית</w:t>
      </w:r>
      <w:r w:rsidR="008C76A1">
        <w:rPr>
          <w:rFonts w:eastAsia="David" w:hint="cs"/>
          <w:rtl/>
        </w:rPr>
        <w:t xml:space="preserve"> הייעוץ המשפטי</w:t>
      </w:r>
      <w:r w:rsidRPr="006E3EE7">
        <w:rPr>
          <w:rFonts w:eastAsia="David" w:hint="cs"/>
          <w:rtl/>
        </w:rPr>
        <w:t xml:space="preserve"> (להלן: "</w:t>
      </w:r>
      <w:r w:rsidRPr="006E3EE7">
        <w:rPr>
          <w:rFonts w:eastAsia="David" w:hint="cs"/>
          <w:b/>
          <w:bCs/>
          <w:rtl/>
        </w:rPr>
        <w:t>הממונה</w:t>
      </w:r>
      <w:r w:rsidRPr="006E3EE7">
        <w:rPr>
          <w:rFonts w:eastAsia="David" w:hint="cs"/>
          <w:rtl/>
        </w:rPr>
        <w:t>").</w:t>
      </w:r>
    </w:p>
    <w:p w14:paraId="3E14C3F3" w14:textId="77777777" w:rsidR="00043A28" w:rsidRPr="006E3EE7" w:rsidRDefault="009F5FF2" w:rsidP="00676D73">
      <w:pPr>
        <w:pStyle w:val="2-0"/>
        <w:ind w:left="1080" w:hanging="706"/>
        <w:rPr>
          <w:rFonts w:eastAsia="David"/>
          <w:rtl/>
        </w:rPr>
      </w:pPr>
      <w:r w:rsidRPr="006E3EE7">
        <w:rPr>
          <w:rFonts w:eastAsia="David" w:hint="cs"/>
          <w:rtl/>
        </w:rPr>
        <w:t xml:space="preserve">המשרד יהיה רשאי להתקשר עם הזוכה בהיקף שעשוי להשתנות מעת לעת </w:t>
      </w:r>
      <w:r w:rsidRPr="00D26CBE">
        <w:rPr>
          <w:rFonts w:hint="eastAsia"/>
          <w:rtl/>
        </w:rPr>
        <w:t>ובכפוף</w:t>
      </w:r>
      <w:r w:rsidRPr="006E3EE7">
        <w:rPr>
          <w:rFonts w:eastAsia="David" w:hint="cs"/>
          <w:rtl/>
        </w:rPr>
        <w:t xml:space="preserve"> לצרכים המשתנים של המשרד ולשיקול דעתו הבלעדי.</w:t>
      </w:r>
    </w:p>
    <w:p w14:paraId="3DAE162C" w14:textId="77777777" w:rsidR="00043A28" w:rsidRPr="00D26CBE" w:rsidRDefault="009F5FF2" w:rsidP="00676D73">
      <w:pPr>
        <w:pStyle w:val="2-0"/>
        <w:ind w:left="1080" w:hanging="706"/>
        <w:rPr>
          <w:rtl/>
        </w:rPr>
      </w:pPr>
      <w:r w:rsidRPr="006E3EE7">
        <w:rPr>
          <w:rFonts w:eastAsia="David" w:hint="cs"/>
          <w:rtl/>
        </w:rPr>
        <w:t xml:space="preserve">יודגש, </w:t>
      </w:r>
      <w:r w:rsidRPr="00D26CBE">
        <w:rPr>
          <w:rFonts w:hint="eastAsia"/>
          <w:rtl/>
        </w:rPr>
        <w:t>כי על ראש הצוות מוטלת האחריות הבלעדית בכל</w:t>
      </w:r>
      <w:r w:rsidRPr="00D26CBE">
        <w:rPr>
          <w:rtl/>
        </w:rPr>
        <w:t xml:space="preserve"> </w:t>
      </w:r>
      <w:r w:rsidRPr="00D26CBE">
        <w:rPr>
          <w:rFonts w:hint="eastAsia"/>
          <w:rtl/>
        </w:rPr>
        <w:t>הנוגע</w:t>
      </w:r>
      <w:r w:rsidRPr="00D26CBE">
        <w:rPr>
          <w:rtl/>
        </w:rPr>
        <w:t xml:space="preserve"> </w:t>
      </w:r>
      <w:r w:rsidRPr="00D26CBE">
        <w:rPr>
          <w:rFonts w:hint="eastAsia"/>
          <w:rtl/>
        </w:rPr>
        <w:t>למתן</w:t>
      </w:r>
      <w:r w:rsidRPr="00D26CBE">
        <w:rPr>
          <w:rtl/>
        </w:rPr>
        <w:t xml:space="preserve"> </w:t>
      </w:r>
      <w:r w:rsidRPr="00D26CBE">
        <w:rPr>
          <w:rFonts w:hint="eastAsia"/>
          <w:rtl/>
        </w:rPr>
        <w:t>השירותים</w:t>
      </w:r>
      <w:r w:rsidRPr="00D26CBE">
        <w:rPr>
          <w:rtl/>
        </w:rPr>
        <w:t xml:space="preserve">, </w:t>
      </w:r>
      <w:r w:rsidRPr="00D26CBE">
        <w:rPr>
          <w:rFonts w:hint="eastAsia"/>
          <w:rtl/>
        </w:rPr>
        <w:t>ובכלל</w:t>
      </w:r>
      <w:r w:rsidRPr="00D26CBE">
        <w:rPr>
          <w:rtl/>
        </w:rPr>
        <w:t xml:space="preserve"> </w:t>
      </w:r>
      <w:r w:rsidRPr="00D26CBE">
        <w:rPr>
          <w:rFonts w:hint="eastAsia"/>
          <w:rtl/>
        </w:rPr>
        <w:t>זה</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יהיה</w:t>
      </w:r>
      <w:r w:rsidRPr="00D26CBE">
        <w:rPr>
          <w:rtl/>
        </w:rPr>
        <w:t xml:space="preserve"> </w:t>
      </w:r>
      <w:r w:rsidRPr="00D26CBE">
        <w:rPr>
          <w:rFonts w:hint="eastAsia"/>
          <w:rtl/>
        </w:rPr>
        <w:t>בקשר</w:t>
      </w:r>
      <w:r w:rsidRPr="00D26CBE">
        <w:rPr>
          <w:rtl/>
        </w:rPr>
        <w:t xml:space="preserve"> </w:t>
      </w:r>
      <w:r w:rsidRPr="00D26CBE">
        <w:rPr>
          <w:rFonts w:hint="eastAsia"/>
          <w:rtl/>
        </w:rPr>
        <w:t>עם</w:t>
      </w:r>
      <w:r w:rsidRPr="00D26CBE">
        <w:rPr>
          <w:rtl/>
        </w:rPr>
        <w:t xml:space="preserve"> </w:t>
      </w:r>
      <w:r w:rsidRPr="00D26CBE">
        <w:rPr>
          <w:rFonts w:hint="eastAsia"/>
          <w:rtl/>
        </w:rPr>
        <w:t>הממונה</w:t>
      </w:r>
      <w:r w:rsidRPr="00D26CBE">
        <w:rPr>
          <w:rtl/>
        </w:rPr>
        <w:t xml:space="preserve"> </w:t>
      </w:r>
      <w:r w:rsidRPr="00D26CBE">
        <w:rPr>
          <w:rFonts w:hint="eastAsia"/>
          <w:rtl/>
        </w:rPr>
        <w:t>ויציג</w:t>
      </w:r>
      <w:r w:rsidRPr="00D26CBE">
        <w:rPr>
          <w:rtl/>
        </w:rPr>
        <w:t xml:space="preserve"> </w:t>
      </w:r>
      <w:r w:rsidRPr="00D26CBE">
        <w:rPr>
          <w:rFonts w:hint="eastAsia"/>
          <w:rtl/>
        </w:rPr>
        <w:t>בפניו את תוצרי העבודה</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בעצמו</w:t>
      </w:r>
      <w:r w:rsidRPr="00D26CBE">
        <w:rPr>
          <w:rtl/>
        </w:rPr>
        <w:t xml:space="preserve"> </w:t>
      </w:r>
      <w:r w:rsidRPr="00D26CBE">
        <w:rPr>
          <w:rFonts w:hint="eastAsia"/>
          <w:rtl/>
        </w:rPr>
        <w:t>יגיע</w:t>
      </w:r>
      <w:r w:rsidRPr="00D26CBE">
        <w:rPr>
          <w:rtl/>
        </w:rPr>
        <w:t xml:space="preserve"> </w:t>
      </w:r>
      <w:r w:rsidRPr="00D26CBE">
        <w:rPr>
          <w:rFonts w:hint="eastAsia"/>
          <w:rtl/>
        </w:rPr>
        <w:t>לכל</w:t>
      </w:r>
      <w:r w:rsidRPr="00D26CBE">
        <w:rPr>
          <w:rtl/>
        </w:rPr>
        <w:t xml:space="preserve"> </w:t>
      </w:r>
      <w:r w:rsidRPr="00D26CBE">
        <w:rPr>
          <w:rFonts w:hint="eastAsia"/>
          <w:rtl/>
        </w:rPr>
        <w:t>פגישה</w:t>
      </w:r>
      <w:r w:rsidRPr="00D26CBE">
        <w:rPr>
          <w:rtl/>
        </w:rPr>
        <w:t xml:space="preserve"> </w:t>
      </w:r>
      <w:r w:rsidRPr="00D26CBE">
        <w:rPr>
          <w:rFonts w:hint="eastAsia"/>
          <w:rtl/>
        </w:rPr>
        <w:t>וישיבה</w:t>
      </w:r>
      <w:r w:rsidRPr="00D26CBE">
        <w:rPr>
          <w:rtl/>
        </w:rPr>
        <w:t xml:space="preserve">, </w:t>
      </w:r>
      <w:r w:rsidRPr="00D26CBE">
        <w:rPr>
          <w:rFonts w:hint="eastAsia"/>
          <w:rtl/>
        </w:rPr>
        <w:t>לפי</w:t>
      </w:r>
      <w:r w:rsidRPr="00D26CBE">
        <w:rPr>
          <w:rtl/>
        </w:rPr>
        <w:t xml:space="preserve"> </w:t>
      </w:r>
      <w:r w:rsidRPr="00D26CBE">
        <w:rPr>
          <w:rFonts w:hint="eastAsia"/>
          <w:rtl/>
        </w:rPr>
        <w:t>דרישת</w:t>
      </w:r>
      <w:r w:rsidRPr="00D26CBE">
        <w:rPr>
          <w:rtl/>
        </w:rPr>
        <w:t xml:space="preserve"> </w:t>
      </w:r>
      <w:r w:rsidRPr="00D26CBE">
        <w:rPr>
          <w:rFonts w:hint="eastAsia"/>
          <w:rtl/>
        </w:rPr>
        <w:t>הממונה</w:t>
      </w:r>
      <w:r w:rsidRPr="00D26CBE">
        <w:rPr>
          <w:rtl/>
        </w:rPr>
        <w:t xml:space="preserve"> </w:t>
      </w:r>
      <w:r w:rsidRPr="00D26CBE">
        <w:rPr>
          <w:rFonts w:hint="eastAsia"/>
          <w:rtl/>
        </w:rPr>
        <w:t>ובהתאם</w:t>
      </w:r>
      <w:r w:rsidRPr="00D26CBE">
        <w:rPr>
          <w:rtl/>
        </w:rPr>
        <w:t xml:space="preserve"> </w:t>
      </w:r>
      <w:r w:rsidRPr="00D26CBE">
        <w:rPr>
          <w:rFonts w:hint="eastAsia"/>
          <w:rtl/>
        </w:rPr>
        <w:t>לשיקול</w:t>
      </w:r>
      <w:r w:rsidRPr="00D26CBE">
        <w:rPr>
          <w:rtl/>
        </w:rPr>
        <w:t xml:space="preserve"> </w:t>
      </w:r>
      <w:r w:rsidRPr="00D26CBE">
        <w:rPr>
          <w:rFonts w:hint="eastAsia"/>
          <w:rtl/>
        </w:rPr>
        <w:t>דעתו</w:t>
      </w:r>
      <w:r w:rsidRPr="00D26CBE">
        <w:rPr>
          <w:rtl/>
        </w:rPr>
        <w:t xml:space="preserve"> </w:t>
      </w:r>
      <w:r w:rsidRPr="00D26CBE">
        <w:rPr>
          <w:rFonts w:hint="eastAsia"/>
          <w:rtl/>
        </w:rPr>
        <w:t>הבלעדי</w:t>
      </w:r>
      <w:r w:rsidRPr="00D26CBE">
        <w:rPr>
          <w:rtl/>
        </w:rPr>
        <w:t xml:space="preserve">; </w:t>
      </w:r>
      <w:r w:rsidRPr="00D26CBE">
        <w:rPr>
          <w:rFonts w:hint="eastAsia"/>
          <w:rtl/>
        </w:rPr>
        <w:t>היעדרות</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מישיבה</w:t>
      </w:r>
      <w:r w:rsidRPr="00D26CBE">
        <w:rPr>
          <w:rtl/>
        </w:rPr>
        <w:t xml:space="preserve"> </w:t>
      </w:r>
      <w:r w:rsidRPr="00D26CBE">
        <w:rPr>
          <w:rFonts w:hint="eastAsia"/>
          <w:rtl/>
        </w:rPr>
        <w:t>תיעשה</w:t>
      </w:r>
      <w:r w:rsidRPr="00D26CBE">
        <w:rPr>
          <w:rtl/>
        </w:rPr>
        <w:t xml:space="preserve"> </w:t>
      </w:r>
      <w:r w:rsidRPr="00D26CBE">
        <w:rPr>
          <w:rFonts w:hint="eastAsia"/>
          <w:rtl/>
        </w:rPr>
        <w:t>אך</w:t>
      </w:r>
      <w:r w:rsidRPr="00D26CBE">
        <w:rPr>
          <w:rtl/>
        </w:rPr>
        <w:t xml:space="preserve"> </w:t>
      </w:r>
      <w:r w:rsidRPr="00D26CBE">
        <w:rPr>
          <w:rFonts w:hint="eastAsia"/>
          <w:rtl/>
        </w:rPr>
        <w:t>ורק</w:t>
      </w:r>
      <w:r w:rsidRPr="00D26CBE">
        <w:rPr>
          <w:rtl/>
        </w:rPr>
        <w:t xml:space="preserve"> </w:t>
      </w:r>
      <w:r w:rsidRPr="00D26CBE">
        <w:rPr>
          <w:rFonts w:hint="eastAsia"/>
          <w:rtl/>
        </w:rPr>
        <w:t>באישור</w:t>
      </w:r>
      <w:r w:rsidRPr="00D26CBE">
        <w:rPr>
          <w:rtl/>
        </w:rPr>
        <w:t xml:space="preserve"> </w:t>
      </w:r>
      <w:r w:rsidRPr="00D26CBE">
        <w:rPr>
          <w:rFonts w:hint="eastAsia"/>
          <w:rtl/>
        </w:rPr>
        <w:t>מראש</w:t>
      </w:r>
      <w:r w:rsidRPr="00D26CBE">
        <w:rPr>
          <w:rtl/>
        </w:rPr>
        <w:t xml:space="preserve"> </w:t>
      </w:r>
      <w:r w:rsidRPr="00D26CBE">
        <w:rPr>
          <w:rFonts w:hint="eastAsia"/>
          <w:rtl/>
        </w:rPr>
        <w:t>מאת</w:t>
      </w:r>
      <w:r w:rsidRPr="00D26CBE">
        <w:rPr>
          <w:rtl/>
        </w:rPr>
        <w:t xml:space="preserve"> </w:t>
      </w:r>
      <w:r w:rsidRPr="00D26CBE">
        <w:rPr>
          <w:rFonts w:hint="eastAsia"/>
          <w:rtl/>
        </w:rPr>
        <w:t>הממונה</w:t>
      </w:r>
      <w:r w:rsidRPr="00D26CBE">
        <w:rPr>
          <w:rtl/>
        </w:rPr>
        <w:t>.</w:t>
      </w:r>
    </w:p>
    <w:p w14:paraId="5A95681B" w14:textId="594E650B" w:rsidR="00043A28" w:rsidRPr="00D26CBE" w:rsidRDefault="009F5FF2" w:rsidP="00676D73">
      <w:pPr>
        <w:pStyle w:val="2-0"/>
        <w:ind w:left="1080" w:hanging="706"/>
        <w:rPr>
          <w:rtl/>
        </w:rPr>
      </w:pPr>
      <w:r w:rsidRPr="00D26CBE">
        <w:rPr>
          <w:rFonts w:hint="eastAsia"/>
          <w:rtl/>
        </w:rPr>
        <w:t>ביצוע</w:t>
      </w:r>
      <w:r w:rsidRPr="00D26CBE">
        <w:rPr>
          <w:rtl/>
        </w:rPr>
        <w:t xml:space="preserve"> </w:t>
      </w:r>
      <w:r w:rsidRPr="00D26CBE">
        <w:rPr>
          <w:rFonts w:hint="eastAsia"/>
          <w:rtl/>
        </w:rPr>
        <w:t>ההתקשרות</w:t>
      </w:r>
      <w:r w:rsidRPr="00D26CBE">
        <w:rPr>
          <w:rtl/>
        </w:rPr>
        <w:t xml:space="preserve"> </w:t>
      </w:r>
      <w:r w:rsidRPr="00D26CBE">
        <w:rPr>
          <w:rFonts w:hint="eastAsia"/>
          <w:rtl/>
        </w:rPr>
        <w:t>וחתימת</w:t>
      </w:r>
      <w:r w:rsidRPr="00D26CBE">
        <w:rPr>
          <w:rtl/>
        </w:rPr>
        <w:t xml:space="preserve"> </w:t>
      </w:r>
      <w:r w:rsidRPr="00D26CBE">
        <w:rPr>
          <w:rFonts w:hint="eastAsia"/>
          <w:rtl/>
        </w:rPr>
        <w:t>החוזה</w:t>
      </w:r>
      <w:r w:rsidRPr="00D26CBE">
        <w:rPr>
          <w:rtl/>
        </w:rPr>
        <w:t xml:space="preserve"> </w:t>
      </w:r>
      <w:r w:rsidRPr="00D26CBE">
        <w:rPr>
          <w:rFonts w:hint="eastAsia"/>
          <w:rtl/>
        </w:rPr>
        <w:t>מותנים</w:t>
      </w:r>
      <w:r w:rsidRPr="00D26CBE">
        <w:rPr>
          <w:rtl/>
        </w:rPr>
        <w:t xml:space="preserve"> </w:t>
      </w:r>
      <w:r w:rsidRPr="00D26CBE">
        <w:rPr>
          <w:rFonts w:hint="eastAsia"/>
          <w:rtl/>
        </w:rPr>
        <w:t>בקיום</w:t>
      </w:r>
      <w:r w:rsidRPr="00D26CBE">
        <w:rPr>
          <w:rtl/>
        </w:rPr>
        <w:t xml:space="preserve"> </w:t>
      </w:r>
      <w:r w:rsidRPr="00D26CBE">
        <w:rPr>
          <w:rFonts w:hint="eastAsia"/>
          <w:rtl/>
        </w:rPr>
        <w:t>תקציב</w:t>
      </w:r>
      <w:r w:rsidRPr="00D26CBE">
        <w:rPr>
          <w:rtl/>
        </w:rPr>
        <w:t xml:space="preserve"> </w:t>
      </w:r>
      <w:r w:rsidRPr="00D26CBE">
        <w:rPr>
          <w:rFonts w:hint="eastAsia"/>
          <w:rtl/>
        </w:rPr>
        <w:t>מתאים</w:t>
      </w:r>
      <w:r w:rsidRPr="00D26CBE">
        <w:rPr>
          <w:rtl/>
        </w:rPr>
        <w:t xml:space="preserve"> </w:t>
      </w:r>
      <w:r w:rsidRPr="00D26CBE">
        <w:rPr>
          <w:rFonts w:hint="eastAsia"/>
          <w:rtl/>
        </w:rPr>
        <w:t>וקבלת</w:t>
      </w:r>
      <w:r w:rsidRPr="00D26CBE">
        <w:rPr>
          <w:rtl/>
        </w:rPr>
        <w:t xml:space="preserve"> </w:t>
      </w:r>
      <w:r w:rsidRPr="00D26CBE">
        <w:rPr>
          <w:rFonts w:hint="eastAsia"/>
          <w:rtl/>
        </w:rPr>
        <w:t>האישורים</w:t>
      </w:r>
      <w:r w:rsidRPr="00D26CBE">
        <w:rPr>
          <w:rtl/>
        </w:rPr>
        <w:t xml:space="preserve"> </w:t>
      </w:r>
      <w:r w:rsidRPr="00D26CBE">
        <w:rPr>
          <w:rFonts w:hint="eastAsia"/>
          <w:rtl/>
        </w:rPr>
        <w:t>הדרושים</w:t>
      </w:r>
      <w:r w:rsidRPr="00D26CBE">
        <w:rPr>
          <w:rtl/>
        </w:rPr>
        <w:t xml:space="preserve">, </w:t>
      </w:r>
      <w:r w:rsidRPr="00D26CBE">
        <w:rPr>
          <w:rFonts w:hint="eastAsia"/>
          <w:rtl/>
        </w:rPr>
        <w:t>וכי</w:t>
      </w:r>
      <w:r w:rsidRPr="00D26CBE">
        <w:rPr>
          <w:rtl/>
        </w:rPr>
        <w:t xml:space="preserve"> </w:t>
      </w:r>
      <w:r w:rsidRPr="00D26CBE">
        <w:rPr>
          <w:rFonts w:hint="eastAsia"/>
          <w:rtl/>
        </w:rPr>
        <w:t>בחירת</w:t>
      </w:r>
      <w:r w:rsidRPr="00D26CBE">
        <w:rPr>
          <w:rtl/>
        </w:rPr>
        <w:t xml:space="preserve"> </w:t>
      </w:r>
      <w:r w:rsidRPr="00D26CBE">
        <w:rPr>
          <w:rFonts w:hint="eastAsia"/>
          <w:rtl/>
        </w:rPr>
        <w:t>זוכים</w:t>
      </w:r>
      <w:r w:rsidRPr="00D26CBE">
        <w:rPr>
          <w:rtl/>
        </w:rPr>
        <w:t xml:space="preserve"> </w:t>
      </w:r>
      <w:r w:rsidRPr="00D26CBE">
        <w:rPr>
          <w:rFonts w:hint="eastAsia"/>
          <w:rtl/>
        </w:rPr>
        <w:t>תעשה</w:t>
      </w:r>
      <w:r w:rsidRPr="00D26CBE">
        <w:rPr>
          <w:rtl/>
        </w:rPr>
        <w:t xml:space="preserve"> </w:t>
      </w:r>
      <w:r w:rsidRPr="00D26CBE">
        <w:rPr>
          <w:rFonts w:hint="eastAsia"/>
          <w:rtl/>
        </w:rPr>
        <w:t>בכפוף</w:t>
      </w:r>
      <w:r w:rsidRPr="00D26CBE">
        <w:rPr>
          <w:rtl/>
        </w:rPr>
        <w:t xml:space="preserve"> </w:t>
      </w:r>
      <w:r w:rsidRPr="00D26CBE">
        <w:rPr>
          <w:rFonts w:hint="eastAsia"/>
          <w:rtl/>
        </w:rPr>
        <w:t>לקיום</w:t>
      </w:r>
      <w:r w:rsidRPr="00D26CBE">
        <w:rPr>
          <w:rtl/>
        </w:rPr>
        <w:t xml:space="preserve"> </w:t>
      </w:r>
      <w:r w:rsidRPr="00D26CBE">
        <w:rPr>
          <w:rFonts w:hint="eastAsia"/>
          <w:rtl/>
        </w:rPr>
        <w:t>תקציב</w:t>
      </w:r>
      <w:r w:rsidRPr="00D26CBE">
        <w:rPr>
          <w:rtl/>
        </w:rPr>
        <w:t>.</w:t>
      </w:r>
    </w:p>
    <w:p w14:paraId="30C7B0A5" w14:textId="77777777" w:rsidR="00043A28" w:rsidRPr="006E3EE7" w:rsidRDefault="009F5FF2" w:rsidP="00676D73">
      <w:pPr>
        <w:pStyle w:val="2-0"/>
        <w:ind w:left="1080" w:hanging="706"/>
        <w:rPr>
          <w:rFonts w:eastAsia="David"/>
          <w:rtl/>
        </w:rPr>
      </w:pPr>
      <w:r w:rsidRPr="00D26CBE">
        <w:rPr>
          <w:rFonts w:hint="eastAsia"/>
          <w:rtl/>
        </w:rPr>
        <w:lastRenderedPageBreak/>
        <w:t>יובהר</w:t>
      </w:r>
      <w:r w:rsidRPr="00D26CBE">
        <w:rPr>
          <w:rtl/>
        </w:rPr>
        <w:t xml:space="preserve">, </w:t>
      </w:r>
      <w:r w:rsidRPr="00D26CBE">
        <w:rPr>
          <w:rFonts w:hint="eastAsia"/>
          <w:rtl/>
        </w:rPr>
        <w:t>כי</w:t>
      </w:r>
      <w:r w:rsidRPr="00D26CBE">
        <w:rPr>
          <w:rtl/>
        </w:rPr>
        <w:t xml:space="preserve"> </w:t>
      </w:r>
      <w:r w:rsidRPr="00D26CBE">
        <w:rPr>
          <w:rFonts w:hint="eastAsia"/>
          <w:rtl/>
        </w:rPr>
        <w:t>בהתאם</w:t>
      </w:r>
      <w:r w:rsidRPr="00D26CBE">
        <w:rPr>
          <w:rtl/>
        </w:rPr>
        <w:t xml:space="preserve"> </w:t>
      </w:r>
      <w:r w:rsidRPr="00D26CBE">
        <w:rPr>
          <w:rFonts w:hint="eastAsia"/>
          <w:rtl/>
        </w:rPr>
        <w:t>להנחיה</w:t>
      </w:r>
      <w:r w:rsidRPr="006E3EE7">
        <w:rPr>
          <w:rFonts w:eastAsia="David" w:hint="cs"/>
          <w:rtl/>
        </w:rPr>
        <w:t xml:space="preserve"> מס' 9.1001 של היועצת המשפטית לממשלה, התקשרות זו טעונה אישור מאת הוועדה להעסקת יועצים משפטיים חיצוניים במשרדי הממשלה, במשרד המשפטים.</w:t>
      </w:r>
    </w:p>
    <w:p w14:paraId="77D085CD" w14:textId="12438F27" w:rsidR="00135F48" w:rsidRPr="006E3EE7" w:rsidRDefault="009F5FF2" w:rsidP="007263AC">
      <w:pPr>
        <w:pStyle w:val="2-0"/>
        <w:ind w:left="1080" w:hanging="706"/>
        <w:rPr>
          <w:rtl/>
        </w:rPr>
      </w:pPr>
      <w:bookmarkStart w:id="23" w:name="_Toc53331325"/>
      <w:bookmarkStart w:id="24" w:name="hidden_numZohim_2"/>
      <w:bookmarkEnd w:id="22"/>
      <w:r w:rsidRPr="006E3EE7">
        <w:rPr>
          <w:rFonts w:hint="cs"/>
          <w:rtl/>
        </w:rPr>
        <w:t xml:space="preserve">הזוכה </w:t>
      </w:r>
      <w:r w:rsidR="006443A5">
        <w:rPr>
          <w:rFonts w:hint="cs"/>
          <w:rtl/>
        </w:rPr>
        <w:t>שייבחר במסגרת</w:t>
      </w:r>
      <w:r w:rsidR="006443A5" w:rsidRPr="006E3EE7">
        <w:rPr>
          <w:rFonts w:hint="cs"/>
          <w:rtl/>
        </w:rPr>
        <w:t xml:space="preserve"> </w:t>
      </w:r>
      <w:r w:rsidR="006443A5">
        <w:rPr>
          <w:rFonts w:hint="cs"/>
          <w:rtl/>
        </w:rPr>
        <w:t>ה</w:t>
      </w:r>
      <w:r w:rsidR="006443A5" w:rsidRPr="006E3EE7">
        <w:rPr>
          <w:rFonts w:hint="cs"/>
          <w:rtl/>
        </w:rPr>
        <w:t xml:space="preserve">מכרז </w:t>
      </w:r>
      <w:r w:rsidRPr="006E3EE7">
        <w:rPr>
          <w:rFonts w:hint="cs"/>
          <w:rtl/>
        </w:rPr>
        <w:t>יחת</w:t>
      </w:r>
      <w:r w:rsidR="005066ED" w:rsidRPr="006E3EE7">
        <w:rPr>
          <w:rFonts w:hint="cs"/>
          <w:rtl/>
        </w:rPr>
        <w:t>ום</w:t>
      </w:r>
      <w:r w:rsidRPr="006E3EE7">
        <w:rPr>
          <w:rFonts w:hint="cs"/>
          <w:rtl/>
        </w:rPr>
        <w:t xml:space="preserve"> </w:t>
      </w:r>
      <w:r w:rsidR="006443A5" w:rsidRPr="006E3EE7">
        <w:rPr>
          <w:rFonts w:hint="cs"/>
          <w:rtl/>
        </w:rPr>
        <w:t>עם ה</w:t>
      </w:r>
      <w:r w:rsidR="00261B4E">
        <w:rPr>
          <w:rFonts w:hint="cs"/>
          <w:rtl/>
        </w:rPr>
        <w:t>משרד</w:t>
      </w:r>
      <w:r w:rsidR="006443A5" w:rsidRPr="006E3EE7">
        <w:rPr>
          <w:rFonts w:hint="cs"/>
          <w:rtl/>
        </w:rPr>
        <w:t xml:space="preserve"> </w:t>
      </w:r>
      <w:r w:rsidRPr="006E3EE7">
        <w:rPr>
          <w:rFonts w:hint="cs"/>
          <w:rtl/>
        </w:rPr>
        <w:t xml:space="preserve">על הסכם התקשרות </w:t>
      </w:r>
      <w:r w:rsidR="006443A5">
        <w:rPr>
          <w:rFonts w:hint="cs"/>
          <w:rtl/>
        </w:rPr>
        <w:t>המצורף</w:t>
      </w:r>
      <w:r w:rsidRPr="006E3EE7">
        <w:rPr>
          <w:rFonts w:hint="cs"/>
          <w:rtl/>
        </w:rPr>
        <w:t xml:space="preserve"> כפרק </w:t>
      </w:r>
      <w:r w:rsidR="00130273">
        <w:rPr>
          <w:rFonts w:hint="cs"/>
          <w:rtl/>
        </w:rPr>
        <w:t>ג</w:t>
      </w:r>
      <w:r w:rsidRPr="006E3EE7">
        <w:rPr>
          <w:rFonts w:hint="cs"/>
          <w:rtl/>
        </w:rPr>
        <w:t xml:space="preserve">' 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D26CBE">
        <w:rPr>
          <w:rtl/>
        </w:rPr>
        <w:t>(</w:t>
      </w:r>
      <w:r w:rsidR="00841582">
        <w:rPr>
          <w:rFonts w:hint="cs"/>
          <w:rtl/>
        </w:rPr>
        <w:t xml:space="preserve">להלן: </w:t>
      </w:r>
      <w:r w:rsidRPr="00D26CBE">
        <w:rPr>
          <w:rtl/>
        </w:rPr>
        <w:t>"</w:t>
      </w:r>
      <w:r w:rsidRPr="00800876">
        <w:rPr>
          <w:rFonts w:hint="cs"/>
          <w:b/>
          <w:bCs/>
          <w:rtl/>
        </w:rPr>
        <w:t>תקופת ההתקשרות</w:t>
      </w:r>
      <w:r w:rsidRPr="00D26CBE">
        <w:rPr>
          <w:rtl/>
        </w:rPr>
        <w:t>")</w:t>
      </w:r>
      <w:bookmarkStart w:id="26" w:name="show_optionConnectionPeriod_1"/>
      <w:r w:rsidRPr="006E3EE7">
        <w:rPr>
          <w:rFonts w:hint="cs"/>
          <w:rtl/>
        </w:rPr>
        <w:t>, כאשר ל</w:t>
      </w:r>
      <w:r w:rsidR="00261B4E">
        <w:rPr>
          <w:rFonts w:hint="cs"/>
          <w:rtl/>
        </w:rPr>
        <w:t>משרד</w:t>
      </w:r>
      <w:r w:rsidRPr="006E3EE7">
        <w:rPr>
          <w:rFonts w:hint="cs"/>
          <w:rtl/>
        </w:rPr>
        <w:t xml:space="preserve"> הזכות להאריך את תקופת ההתקשרות בתקופות נוספות, ועד ל</w:t>
      </w:r>
      <w:r w:rsidR="00456A06" w:rsidRPr="006E3EE7">
        <w:rPr>
          <w:rFonts w:hint="cs"/>
          <w:rtl/>
        </w:rPr>
        <w:t xml:space="preserve"> - </w:t>
      </w:r>
      <w:bookmarkStart w:id="27" w:name="OptionConnectionPeriod_1"/>
      <w:r w:rsidRPr="006E3EE7">
        <w:rPr>
          <w:rFonts w:hint="cs"/>
          <w:rtl/>
        </w:rPr>
        <w:t>48</w:t>
      </w:r>
      <w:bookmarkEnd w:id="27"/>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6"/>
      <w:r w:rsidR="005061F7">
        <w:rPr>
          <w:rFonts w:hint="cs"/>
          <w:rtl/>
        </w:rPr>
        <w:t xml:space="preserve"> סך הכל</w:t>
      </w:r>
      <w:r w:rsidR="00804703">
        <w:rPr>
          <w:rFonts w:hint="cs"/>
          <w:rtl/>
        </w:rPr>
        <w:t>, ולפי שיקול דעתו הבלעדי</w:t>
      </w:r>
      <w:r w:rsidRPr="006E3EE7">
        <w:rPr>
          <w:rFonts w:hint="cs"/>
          <w:rtl/>
        </w:rPr>
        <w:t>.</w:t>
      </w:r>
      <w:bookmarkEnd w:id="23"/>
    </w:p>
    <w:p w14:paraId="15A9FDD7" w14:textId="40333FC0" w:rsidR="00931FF2" w:rsidRPr="006E3EE7" w:rsidRDefault="009F5FF2" w:rsidP="007263AC">
      <w:pPr>
        <w:pStyle w:val="2-0"/>
        <w:ind w:left="1080" w:hanging="706"/>
      </w:pPr>
      <w:bookmarkStart w:id="28" w:name="show_ConnectionScope_3"/>
      <w:bookmarkEnd w:id="24"/>
      <w:r w:rsidRPr="006E3EE7">
        <w:rPr>
          <w:rFonts w:hint="cs"/>
          <w:rtl/>
        </w:rPr>
        <w:t xml:space="preserve">היקף ההתקשרות </w:t>
      </w:r>
      <w:r w:rsidRPr="005D792E">
        <w:rPr>
          <w:rFonts w:hint="cs"/>
          <w:rtl/>
        </w:rPr>
        <w:t>לא יעלה ע</w:t>
      </w:r>
      <w:r w:rsidRPr="00130273">
        <w:rPr>
          <w:rFonts w:hint="eastAsia"/>
          <w:rtl/>
        </w:rPr>
        <w:t>ל</w:t>
      </w:r>
      <w:r w:rsidRPr="00130273">
        <w:rPr>
          <w:rtl/>
        </w:rPr>
        <w:t xml:space="preserve"> </w:t>
      </w:r>
      <w:r w:rsidR="00F6436B">
        <w:rPr>
          <w:rFonts w:hint="cs"/>
          <w:rtl/>
        </w:rPr>
        <w:t>40</w:t>
      </w:r>
      <w:r w:rsidR="00F6436B" w:rsidRPr="00130273">
        <w:rPr>
          <w:rtl/>
        </w:rPr>
        <w:t>0</w:t>
      </w:r>
      <w:r w:rsidR="008E3F6B" w:rsidRPr="00130273">
        <w:rPr>
          <w:rtl/>
        </w:rPr>
        <w:t xml:space="preserve">,000 </w:t>
      </w:r>
      <w:r w:rsidR="008E3F6B" w:rsidRPr="00130273">
        <w:rPr>
          <w:rFonts w:hint="eastAsia"/>
          <w:rtl/>
        </w:rPr>
        <w:t>₪</w:t>
      </w:r>
      <w:r w:rsidRPr="00130273">
        <w:rPr>
          <w:rtl/>
        </w:rPr>
        <w:t xml:space="preserve"> כולל מע"מ</w:t>
      </w:r>
      <w:r w:rsidR="00124AF0" w:rsidRPr="00130273">
        <w:rPr>
          <w:rtl/>
        </w:rPr>
        <w:t xml:space="preserve"> </w:t>
      </w:r>
      <w:r w:rsidR="00124AF0" w:rsidRPr="00130273">
        <w:rPr>
          <w:rFonts w:hint="eastAsia"/>
          <w:rtl/>
        </w:rPr>
        <w:t>לשנה</w:t>
      </w:r>
      <w:bookmarkStart w:id="29" w:name="show_OptionConnectionScope_1"/>
      <w:r w:rsidR="00130273">
        <w:rPr>
          <w:rFonts w:hint="cs"/>
          <w:rtl/>
        </w:rPr>
        <w:t>.</w:t>
      </w:r>
      <w:r w:rsidRPr="005D792E">
        <w:rPr>
          <w:rFonts w:hint="cs"/>
          <w:rtl/>
        </w:rPr>
        <w:t xml:space="preserve"> ל</w:t>
      </w:r>
      <w:r w:rsidR="00261B4E" w:rsidRPr="005D792E">
        <w:rPr>
          <w:rFonts w:hint="cs"/>
          <w:rtl/>
        </w:rPr>
        <w:t>משרד</w:t>
      </w:r>
      <w:r w:rsidRPr="005D792E">
        <w:rPr>
          <w:rFonts w:hint="cs"/>
          <w:rtl/>
        </w:rPr>
        <w:t xml:space="preserve"> שמורה הזכות </w:t>
      </w:r>
      <w:r w:rsidR="00124AF0" w:rsidRPr="005945AD">
        <w:rPr>
          <w:rFonts w:hint="cs"/>
          <w:rtl/>
        </w:rPr>
        <w:t>לממש אופצי</w:t>
      </w:r>
      <w:r w:rsidR="004A56CC" w:rsidRPr="005945AD">
        <w:rPr>
          <w:rFonts w:hint="cs"/>
          <w:rtl/>
        </w:rPr>
        <w:t>ות</w:t>
      </w:r>
      <w:r w:rsidR="00830143" w:rsidRPr="00631451">
        <w:rPr>
          <w:rFonts w:hint="cs"/>
          <w:rtl/>
        </w:rPr>
        <w:t xml:space="preserve"> להגדלת ההתקשרות</w:t>
      </w:r>
      <w:r w:rsidR="00124AF0" w:rsidRPr="005D792E">
        <w:rPr>
          <w:rtl/>
        </w:rPr>
        <w:t xml:space="preserve"> </w:t>
      </w:r>
      <w:r w:rsidR="003C60B9" w:rsidRPr="005D792E">
        <w:rPr>
          <w:rtl/>
        </w:rPr>
        <w:t>בסכו</w:t>
      </w:r>
      <w:r w:rsidR="003C60B9" w:rsidRPr="005D792E">
        <w:rPr>
          <w:rFonts w:hint="eastAsia"/>
          <w:rtl/>
        </w:rPr>
        <w:t>מי</w:t>
      </w:r>
      <w:r w:rsidR="003C60B9" w:rsidRPr="005D792E">
        <w:rPr>
          <w:rtl/>
        </w:rPr>
        <w:t xml:space="preserve">ם </w:t>
      </w:r>
      <w:r w:rsidR="003C60B9" w:rsidRPr="005D792E">
        <w:rPr>
          <w:rFonts w:hint="eastAsia"/>
          <w:rtl/>
        </w:rPr>
        <w:t>נוספים</w:t>
      </w:r>
      <w:r w:rsidR="003C60B9" w:rsidRPr="005D792E">
        <w:rPr>
          <w:rtl/>
        </w:rPr>
        <w:t xml:space="preserve"> </w:t>
      </w:r>
      <w:r w:rsidRPr="005D792E">
        <w:rPr>
          <w:rFonts w:hint="eastAsia"/>
          <w:rtl/>
        </w:rPr>
        <w:t>של</w:t>
      </w:r>
      <w:r w:rsidRPr="005D792E">
        <w:rPr>
          <w:rtl/>
        </w:rPr>
        <w:t xml:space="preserve"> עד </w:t>
      </w:r>
      <w:r w:rsidR="00F6436B">
        <w:rPr>
          <w:rFonts w:hint="cs"/>
          <w:rtl/>
        </w:rPr>
        <w:t>1,600,000</w:t>
      </w:r>
      <w:r w:rsidRPr="00130273">
        <w:rPr>
          <w:rtl/>
        </w:rPr>
        <w:t xml:space="preserve"> ₪</w:t>
      </w:r>
      <w:r w:rsidRPr="005D792E">
        <w:rPr>
          <w:rFonts w:hint="cs"/>
          <w:rtl/>
        </w:rPr>
        <w:t xml:space="preserve"> </w:t>
      </w:r>
      <w:r w:rsidR="003C60B9" w:rsidRPr="005D792E">
        <w:rPr>
          <w:rFonts w:hint="cs"/>
          <w:rtl/>
        </w:rPr>
        <w:t>כולל מע"מ</w:t>
      </w:r>
      <w:r w:rsidR="00804703" w:rsidRPr="005945AD">
        <w:rPr>
          <w:rFonts w:hint="cs"/>
          <w:rtl/>
        </w:rPr>
        <w:t>, לפי שיקול דעתו הבלעדי</w:t>
      </w:r>
      <w:r w:rsidRPr="005945AD">
        <w:rPr>
          <w:rFonts w:hint="cs"/>
          <w:rtl/>
        </w:rPr>
        <w:t>.</w:t>
      </w:r>
      <w:bookmarkEnd w:id="29"/>
      <w:r w:rsidRPr="005945AD">
        <w:rPr>
          <w:rFonts w:hint="cs"/>
          <w:rtl/>
        </w:rPr>
        <w:t xml:space="preserve"> </w:t>
      </w:r>
      <w:r w:rsidR="00452685" w:rsidRPr="00B56BFB">
        <w:rPr>
          <w:rFonts w:hint="cs"/>
          <w:rtl/>
        </w:rPr>
        <w:t xml:space="preserve">יובהר כי </w:t>
      </w:r>
      <w:r w:rsidRPr="00631451">
        <w:rPr>
          <w:rFonts w:hint="cs"/>
          <w:rtl/>
        </w:rPr>
        <w:t>ה</w:t>
      </w:r>
      <w:r w:rsidR="00261B4E" w:rsidRPr="005D792E">
        <w:rPr>
          <w:rFonts w:hint="eastAsia"/>
          <w:rtl/>
        </w:rPr>
        <w:t>משרד</w:t>
      </w:r>
      <w:r w:rsidRPr="005D792E">
        <w:rPr>
          <w:rtl/>
        </w:rPr>
        <w:t xml:space="preserve"> אינו מתחייב להיקף זה או להיקף כלשהו, ומימוש</w:t>
      </w:r>
      <w:r w:rsidRPr="006E3EE7">
        <w:rPr>
          <w:rFonts w:hint="cs"/>
          <w:rtl/>
        </w:rPr>
        <w:t xml:space="preserve"> ההתקשרות יהיה</w:t>
      </w:r>
      <w:r w:rsidRPr="007815E6">
        <w:rPr>
          <w:rtl/>
        </w:rPr>
        <w:t xml:space="preserve"> על פי שיקול דעתו הבלעדי</w:t>
      </w:r>
      <w:r w:rsidRPr="007815E6">
        <w:rPr>
          <w:rFonts w:hint="cs"/>
          <w:rtl/>
        </w:rPr>
        <w:t>.</w:t>
      </w:r>
      <w:bookmarkStart w:id="30" w:name="_Toc53331327"/>
      <w:bookmarkEnd w:id="28"/>
    </w:p>
    <w:p w14:paraId="357BD807" w14:textId="77777777" w:rsidR="00777816" w:rsidRPr="007815E6" w:rsidRDefault="009F5FF2" w:rsidP="007263AC">
      <w:pPr>
        <w:pStyle w:val="2-0"/>
        <w:ind w:left="1080" w:hanging="706"/>
        <w:rPr>
          <w:rtl/>
        </w:rPr>
      </w:pPr>
      <w:r w:rsidRPr="007815E6">
        <w:rPr>
          <w:rFonts w:hint="cs"/>
          <w:rtl/>
        </w:rPr>
        <w:t>מסמכי המכרז מחולקים לפרקים, כמפורט להלן:</w:t>
      </w:r>
      <w:bookmarkEnd w:id="30"/>
      <w:r w:rsidRPr="007815E6">
        <w:rPr>
          <w:rFonts w:hint="cs"/>
          <w:rtl/>
        </w:rPr>
        <w:t xml:space="preserve"> </w:t>
      </w:r>
    </w:p>
    <w:p w14:paraId="6B1B63D9" w14:textId="6E1F918F" w:rsidR="00777816" w:rsidRPr="007815E6" w:rsidRDefault="009F5FF2" w:rsidP="00F10B9B">
      <w:pPr>
        <w:pStyle w:val="3-"/>
        <w:rPr>
          <w:rtl/>
        </w:rPr>
      </w:pPr>
      <w:r w:rsidRPr="001B2EEE">
        <w:rPr>
          <w:rFonts w:hint="cs"/>
          <w:b/>
          <w:bCs/>
          <w:rtl/>
        </w:rPr>
        <w:t>פרק א'</w:t>
      </w:r>
      <w:r w:rsidRPr="007815E6">
        <w:rPr>
          <w:rFonts w:hint="cs"/>
          <w:rtl/>
        </w:rPr>
        <w:t xml:space="preserve"> </w:t>
      </w:r>
      <w:r w:rsidRPr="007815E6">
        <w:rPr>
          <w:rtl/>
        </w:rPr>
        <w:t>–</w:t>
      </w:r>
      <w:r w:rsidR="00F10B9B">
        <w:rPr>
          <w:rFonts w:hint="cs"/>
          <w:rtl/>
        </w:rPr>
        <w:t xml:space="preserve"> הליך המכרז</w:t>
      </w:r>
      <w:r w:rsidRPr="007815E6">
        <w:rPr>
          <w:rFonts w:hint="cs"/>
          <w:rtl/>
        </w:rPr>
        <w:t>.</w:t>
      </w:r>
    </w:p>
    <w:p w14:paraId="14D27DD6" w14:textId="77777777" w:rsidR="00777816" w:rsidRPr="007815E6" w:rsidRDefault="009F5FF2"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2FE6230" w14:textId="0774C41C" w:rsidR="00777816" w:rsidRPr="000626ED" w:rsidRDefault="009F5FF2" w:rsidP="001C4DB2">
      <w:pPr>
        <w:pStyle w:val="3-"/>
        <w:rPr>
          <w:rtl/>
        </w:rPr>
      </w:pPr>
      <w:r>
        <w:rPr>
          <w:rFonts w:hint="cs"/>
          <w:bCs/>
          <w:rtl/>
        </w:rPr>
        <w:t xml:space="preserve">פרק </w:t>
      </w:r>
      <w:r w:rsidR="00EE515B">
        <w:rPr>
          <w:rFonts w:hint="cs"/>
          <w:bCs/>
          <w:rtl/>
        </w:rPr>
        <w:t xml:space="preserve">ג' </w:t>
      </w:r>
      <w:r>
        <w:rPr>
          <w:rtl/>
        </w:rPr>
        <w:t>–</w:t>
      </w:r>
      <w:r>
        <w:rPr>
          <w:rFonts w:hint="cs"/>
          <w:rtl/>
        </w:rPr>
        <w:t xml:space="preserve"> הסכם ההתקשרות עם הזוכה במכרז.</w:t>
      </w:r>
    </w:p>
    <w:p w14:paraId="14099E89" w14:textId="77777777" w:rsidR="003A3E9F" w:rsidRPr="00F5078D" w:rsidRDefault="003A3E9F" w:rsidP="00F5078D"/>
    <w:p w14:paraId="5013B21A" w14:textId="77777777" w:rsidR="000626ED" w:rsidRPr="00F5078D" w:rsidRDefault="000626ED" w:rsidP="00F5078D">
      <w:pPr>
        <w:rPr>
          <w:rtl/>
        </w:rPr>
      </w:pPr>
    </w:p>
    <w:p w14:paraId="1EA48276" w14:textId="77777777" w:rsidR="003E47B9" w:rsidRDefault="003E47B9" w:rsidP="00A10168">
      <w:pPr>
        <w:rPr>
          <w:rFonts w:ascii="David" w:hAnsi="David" w:cs="David"/>
          <w:b/>
          <w:bCs/>
          <w:sz w:val="28"/>
          <w:szCs w:val="28"/>
          <w:u w:val="single"/>
          <w:rtl/>
        </w:rPr>
      </w:pPr>
    </w:p>
    <w:p w14:paraId="282DBBBD" w14:textId="77777777" w:rsidR="003E47B9" w:rsidRDefault="003E47B9" w:rsidP="00A10168">
      <w:pPr>
        <w:rPr>
          <w:rFonts w:ascii="David" w:hAnsi="David" w:cs="David"/>
          <w:b/>
          <w:bCs/>
          <w:sz w:val="28"/>
          <w:szCs w:val="28"/>
          <w:u w:val="single"/>
        </w:rPr>
      </w:pPr>
    </w:p>
    <w:p w14:paraId="7D881773" w14:textId="1FD73C6A" w:rsidR="008A2C04" w:rsidRPr="002E4C9E" w:rsidRDefault="009F5FF2" w:rsidP="001F2BEB">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w:t>
      </w:r>
      <w:r w:rsidR="00B95C43">
        <w:rPr>
          <w:rFonts w:ascii="David" w:hAnsi="David" w:cs="David" w:hint="cs"/>
          <w:b/>
          <w:bCs/>
          <w:sz w:val="28"/>
          <w:szCs w:val="28"/>
          <w:u w:val="single"/>
          <w:rtl/>
        </w:rPr>
        <w:t xml:space="preserve">ביום </w:t>
      </w:r>
      <w:r w:rsidR="0080502B" w:rsidRPr="00D26CBE">
        <w:rPr>
          <w:rFonts w:ascii="David" w:hAnsi="David" w:cs="David" w:hint="eastAsia"/>
          <w:b/>
          <w:bCs/>
          <w:sz w:val="28"/>
          <w:szCs w:val="28"/>
          <w:u w:val="single"/>
          <w:rtl/>
        </w:rPr>
        <w:t>‏</w:t>
      </w:r>
      <w:r w:rsidR="000E1866">
        <w:rPr>
          <w:rFonts w:ascii="David" w:hAnsi="David" w:cs="David" w:hint="cs"/>
          <w:b/>
          <w:bCs/>
          <w:sz w:val="28"/>
          <w:szCs w:val="28"/>
          <w:u w:val="single"/>
          <w:rtl/>
        </w:rPr>
        <w:t>20.11.2024</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14</w:t>
      </w:r>
      <w:r w:rsidR="0026265B">
        <w:rPr>
          <w:rFonts w:ascii="David" w:hAnsi="David" w:cs="David" w:hint="cs"/>
          <w:b/>
          <w:bCs/>
          <w:sz w:val="28"/>
          <w:szCs w:val="28"/>
          <w:u w:val="single"/>
          <w:rtl/>
        </w:rPr>
        <w:t>:00</w:t>
      </w:r>
    </w:p>
    <w:p w14:paraId="68F89627" w14:textId="77777777" w:rsidR="006129BD" w:rsidRDefault="006129BD" w:rsidP="006129BD">
      <w:pPr>
        <w:jc w:val="center"/>
        <w:rPr>
          <w:rFonts w:ascii="David" w:hAnsi="David" w:cs="David"/>
          <w:sz w:val="36"/>
          <w:szCs w:val="36"/>
          <w:rtl/>
        </w:rPr>
      </w:pPr>
    </w:p>
    <w:p w14:paraId="23A54E48" w14:textId="77777777" w:rsidR="00717FE4" w:rsidRPr="00F10B9B" w:rsidRDefault="009F5FF2" w:rsidP="00F10B9B">
      <w:pPr>
        <w:bidi w:val="0"/>
        <w:spacing w:before="200" w:after="200" w:line="360" w:lineRule="auto"/>
        <w:rPr>
          <w:rFonts w:ascii="David" w:hAnsi="David" w:cs="David"/>
          <w:sz w:val="36"/>
          <w:szCs w:val="36"/>
        </w:rPr>
      </w:pPr>
      <w:r>
        <w:rPr>
          <w:rFonts w:ascii="David" w:hAnsi="David" w:cs="David"/>
          <w:sz w:val="36"/>
          <w:szCs w:val="36"/>
          <w:rtl/>
        </w:rPr>
        <w:br w:type="page"/>
      </w:r>
    </w:p>
    <w:p w14:paraId="17B8DA27" w14:textId="77777777" w:rsidR="00717FE4" w:rsidRPr="00F10B9B" w:rsidRDefault="009F5FF2" w:rsidP="00F10B9B">
      <w:pPr>
        <w:pStyle w:val="1fe"/>
        <w:spacing w:line="360" w:lineRule="auto"/>
        <w:rPr>
          <w:rtl/>
        </w:rPr>
      </w:pPr>
      <w:bookmarkStart w:id="31" w:name="_Toc179211500"/>
      <w:r w:rsidRPr="00F10B9B">
        <w:rPr>
          <w:rtl/>
        </w:rPr>
        <w:lastRenderedPageBreak/>
        <w:t>תוכן עניינים</w:t>
      </w:r>
      <w:bookmarkEnd w:id="31"/>
    </w:p>
    <w:p w14:paraId="29FEEA75" w14:textId="77777777" w:rsidR="00283323" w:rsidRPr="00F10B9B" w:rsidRDefault="009F5FF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r w:rsidRPr="00F10B9B">
        <w:rPr>
          <w:rFonts w:ascii="David" w:hAnsi="David" w:cs="David"/>
          <w:b/>
          <w:bCs/>
          <w:caps/>
          <w:sz w:val="36"/>
          <w:szCs w:val="36"/>
          <w:rtl/>
        </w:rPr>
        <w:fldChar w:fldCharType="begin"/>
      </w:r>
      <w:r w:rsidRPr="00F10B9B">
        <w:rPr>
          <w:rFonts w:ascii="David" w:hAnsi="David" w:cs="David"/>
          <w:b/>
          <w:bCs/>
          <w:caps/>
          <w:sz w:val="36"/>
          <w:szCs w:val="36"/>
          <w:rtl/>
        </w:rPr>
        <w:instrText xml:space="preserve"> </w:instrText>
      </w:r>
      <w:r w:rsidRPr="00F10B9B">
        <w:rPr>
          <w:rFonts w:ascii="David" w:hAnsi="David" w:cs="David"/>
          <w:b/>
          <w:bCs/>
          <w:caps/>
          <w:sz w:val="36"/>
          <w:szCs w:val="36"/>
        </w:rPr>
        <w:instrText>TOC</w:instrText>
      </w:r>
      <w:r w:rsidRPr="00F10B9B">
        <w:rPr>
          <w:rFonts w:ascii="David" w:hAnsi="David" w:cs="David"/>
          <w:b/>
          <w:bCs/>
          <w:caps/>
          <w:sz w:val="36"/>
          <w:szCs w:val="36"/>
          <w:rtl/>
        </w:rPr>
        <w:instrText xml:space="preserve"> \</w:instrText>
      </w:r>
      <w:r w:rsidRPr="00F10B9B">
        <w:rPr>
          <w:rFonts w:ascii="David" w:hAnsi="David" w:cs="David"/>
          <w:b/>
          <w:bCs/>
          <w:caps/>
          <w:sz w:val="36"/>
          <w:szCs w:val="36"/>
        </w:rPr>
        <w:instrText>o "1-2" \h \z \u</w:instrText>
      </w:r>
      <w:r w:rsidRPr="00F10B9B">
        <w:rPr>
          <w:rFonts w:ascii="David" w:hAnsi="David" w:cs="David"/>
          <w:b/>
          <w:bCs/>
          <w:caps/>
          <w:sz w:val="36"/>
          <w:szCs w:val="36"/>
          <w:rtl/>
        </w:rPr>
        <w:instrText xml:space="preserve"> </w:instrText>
      </w:r>
      <w:r w:rsidRPr="00F10B9B">
        <w:rPr>
          <w:rFonts w:ascii="David" w:hAnsi="David" w:cs="David"/>
          <w:b/>
          <w:bCs/>
          <w:caps/>
          <w:sz w:val="36"/>
          <w:szCs w:val="36"/>
          <w:rtl/>
        </w:rPr>
        <w:fldChar w:fldCharType="separate"/>
      </w:r>
      <w:hyperlink w:anchor="_Toc179211499" w:history="1">
        <w:r w:rsidR="00283323" w:rsidRPr="00F10B9B">
          <w:rPr>
            <w:rStyle w:val="Hyperlink"/>
            <w:rFonts w:ascii="David" w:hAnsi="David" w:cs="David"/>
            <w:noProof/>
            <w:rtl/>
          </w:rPr>
          <w:t>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הקדמה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Toc179211499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w:t>
        </w:r>
        <w:r w:rsidR="00283323" w:rsidRPr="00F10B9B">
          <w:rPr>
            <w:rFonts w:ascii="David" w:hAnsi="David" w:cs="David"/>
            <w:noProof/>
            <w:webHidden/>
            <w:rtl/>
          </w:rPr>
          <w:fldChar w:fldCharType="end"/>
        </w:r>
      </w:hyperlink>
    </w:p>
    <w:p w14:paraId="33755043"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0" w:history="1">
        <w:r w:rsidR="00283323" w:rsidRPr="00F10B9B">
          <w:rPr>
            <w:rStyle w:val="Hyperlink"/>
            <w:rFonts w:ascii="David" w:hAnsi="David" w:cs="David"/>
            <w:noProof/>
            <w:rtl/>
          </w:rPr>
          <w:t>2.</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תוכן עניינים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Toc179211500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w:t>
        </w:r>
        <w:r w:rsidR="00283323" w:rsidRPr="00F10B9B">
          <w:rPr>
            <w:rFonts w:ascii="David" w:hAnsi="David" w:cs="David"/>
            <w:noProof/>
            <w:webHidden/>
            <w:rtl/>
          </w:rPr>
          <w:fldChar w:fldCharType="end"/>
        </w:r>
      </w:hyperlink>
    </w:p>
    <w:p w14:paraId="3694F84D" w14:textId="77777777" w:rsidR="00283323" w:rsidRPr="00F10B9B" w:rsidRDefault="003F49CF" w:rsidP="00F10B9B">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01" w:history="1">
        <w:r w:rsidR="00283323" w:rsidRPr="00F10B9B">
          <w:rPr>
            <w:rStyle w:val="Hyperlink"/>
            <w:rFonts w:ascii="David" w:hAnsi="David" w:cs="David"/>
            <w:noProof/>
            <w:rtl/>
          </w:rPr>
          <w:t>פרק א'- הליך המכרז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Toc179211501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5</w:t>
        </w:r>
        <w:r w:rsidR="00283323" w:rsidRPr="00F10B9B">
          <w:rPr>
            <w:rFonts w:ascii="David" w:hAnsi="David" w:cs="David"/>
            <w:noProof/>
            <w:webHidden/>
            <w:rtl/>
          </w:rPr>
          <w:fldChar w:fldCharType="end"/>
        </w:r>
      </w:hyperlink>
    </w:p>
    <w:p w14:paraId="0C067346"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2" w:history="1">
        <w:r w:rsidR="00283323" w:rsidRPr="00F10B9B">
          <w:rPr>
            <w:rStyle w:val="Hyperlink"/>
            <w:rFonts w:ascii="David" w:hAnsi="David" w:cs="David"/>
            <w:noProof/>
          </w:rPr>
          <w:t>3.</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עקרונות המכרז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Toc179211502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6</w:t>
        </w:r>
        <w:r w:rsidR="00283323" w:rsidRPr="00F10B9B">
          <w:rPr>
            <w:rFonts w:ascii="David" w:hAnsi="David" w:cs="David"/>
            <w:noProof/>
            <w:webHidden/>
            <w:rtl/>
          </w:rPr>
          <w:fldChar w:fldCharType="end"/>
        </w:r>
      </w:hyperlink>
    </w:p>
    <w:p w14:paraId="6E80FAFA"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3" w:history="1">
        <w:r w:rsidR="00283323" w:rsidRPr="00F10B9B">
          <w:rPr>
            <w:rStyle w:val="Hyperlink"/>
            <w:rFonts w:ascii="David" w:hAnsi="David" w:cs="David"/>
            <w:noProof/>
          </w:rPr>
          <w:t>4.</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תנאים להשתתפות במכרז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Toc179211503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6</w:t>
        </w:r>
        <w:r w:rsidR="00283323" w:rsidRPr="00F10B9B">
          <w:rPr>
            <w:rFonts w:ascii="David" w:hAnsi="David" w:cs="David"/>
            <w:noProof/>
            <w:webHidden/>
            <w:rtl/>
          </w:rPr>
          <w:fldChar w:fldCharType="end"/>
        </w:r>
      </w:hyperlink>
    </w:p>
    <w:p w14:paraId="65292BA6"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4" w:history="1">
        <w:r w:rsidR="00283323" w:rsidRPr="00F10B9B">
          <w:rPr>
            <w:rStyle w:val="Hyperlink"/>
            <w:rFonts w:ascii="David" w:hAnsi="David" w:cs="David"/>
            <w:noProof/>
            <w:rtl/>
          </w:rPr>
          <w:t>5.</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ניקוד ההצעות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Toc179211504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8</w:t>
        </w:r>
        <w:r w:rsidR="00283323" w:rsidRPr="00F10B9B">
          <w:rPr>
            <w:rFonts w:ascii="David" w:hAnsi="David" w:cs="David"/>
            <w:noProof/>
            <w:webHidden/>
            <w:rtl/>
          </w:rPr>
          <w:fldChar w:fldCharType="end"/>
        </w:r>
      </w:hyperlink>
    </w:p>
    <w:p w14:paraId="777C6F9E"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5" w:history="1">
        <w:r w:rsidR="00283323" w:rsidRPr="00F10B9B">
          <w:rPr>
            <w:rStyle w:val="Hyperlink"/>
            <w:rFonts w:ascii="David" w:hAnsi="David" w:cs="David"/>
            <w:noProof/>
          </w:rPr>
          <w:t>6.</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בחירת זוכה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Toc179211505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10</w:t>
        </w:r>
        <w:r w:rsidR="00283323" w:rsidRPr="00F10B9B">
          <w:rPr>
            <w:rFonts w:ascii="David" w:hAnsi="David" w:cs="David"/>
            <w:noProof/>
            <w:webHidden/>
            <w:rtl/>
          </w:rPr>
          <w:fldChar w:fldCharType="end"/>
        </w:r>
      </w:hyperlink>
    </w:p>
    <w:p w14:paraId="7BD30B50"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6" w:history="1">
        <w:r w:rsidR="00283323" w:rsidRPr="00F10B9B">
          <w:rPr>
            <w:rStyle w:val="Hyperlink"/>
            <w:rFonts w:ascii="David" w:hAnsi="David" w:cs="David"/>
            <w:noProof/>
          </w:rPr>
          <w:t>7.</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מופעים ומועדים במכרז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Toc179211506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13</w:t>
        </w:r>
        <w:r w:rsidR="00283323" w:rsidRPr="00F10B9B">
          <w:rPr>
            <w:rFonts w:ascii="David" w:hAnsi="David" w:cs="David"/>
            <w:noProof/>
            <w:webHidden/>
            <w:rtl/>
          </w:rPr>
          <w:fldChar w:fldCharType="end"/>
        </w:r>
      </w:hyperlink>
    </w:p>
    <w:p w14:paraId="6A65F345"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7" w:history="1">
        <w:r w:rsidR="00283323" w:rsidRPr="00F10B9B">
          <w:rPr>
            <w:rStyle w:val="Hyperlink"/>
            <w:rFonts w:ascii="David" w:hAnsi="David" w:cs="David"/>
            <w:noProof/>
            <w:rtl/>
          </w:rPr>
          <w:t>8.</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כללי המכרז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Toc179211507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15</w:t>
        </w:r>
        <w:r w:rsidR="00283323" w:rsidRPr="00F10B9B">
          <w:rPr>
            <w:rFonts w:ascii="David" w:hAnsi="David" w:cs="David"/>
            <w:noProof/>
            <w:webHidden/>
            <w:rtl/>
          </w:rPr>
          <w:fldChar w:fldCharType="end"/>
        </w:r>
      </w:hyperlink>
    </w:p>
    <w:p w14:paraId="64329DF8" w14:textId="77777777" w:rsidR="00283323" w:rsidRPr="00F10B9B" w:rsidRDefault="003F49CF" w:rsidP="00F10B9B">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08" w:history="1">
        <w:r w:rsidR="00283323" w:rsidRPr="00F10B9B">
          <w:rPr>
            <w:rStyle w:val="Hyperlink"/>
            <w:rFonts w:ascii="David" w:hAnsi="David" w:cs="David"/>
            <w:noProof/>
            <w:rtl/>
          </w:rPr>
          <w:t>פרק ב' – חוברת ההצעה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Toc179211508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20</w:t>
        </w:r>
        <w:r w:rsidR="00283323" w:rsidRPr="00F10B9B">
          <w:rPr>
            <w:rFonts w:ascii="David" w:hAnsi="David" w:cs="David"/>
            <w:noProof/>
            <w:webHidden/>
            <w:rtl/>
          </w:rPr>
          <w:fldChar w:fldCharType="end"/>
        </w:r>
      </w:hyperlink>
    </w:p>
    <w:p w14:paraId="04E30F42"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9" w:history="1">
        <w:r w:rsidR="00283323" w:rsidRPr="00F10B9B">
          <w:rPr>
            <w:rStyle w:val="Hyperlink"/>
            <w:rFonts w:ascii="David" w:hAnsi="David" w:cs="David"/>
            <w:noProof/>
          </w:rPr>
          <w:t>9.</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הגשת הצעה במכרז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Toc179211509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21</w:t>
        </w:r>
        <w:r w:rsidR="00283323" w:rsidRPr="00F10B9B">
          <w:rPr>
            <w:rFonts w:ascii="David" w:hAnsi="David" w:cs="David"/>
            <w:noProof/>
            <w:webHidden/>
            <w:rtl/>
          </w:rPr>
          <w:fldChar w:fldCharType="end"/>
        </w:r>
      </w:hyperlink>
    </w:p>
    <w:p w14:paraId="15CD1A7D"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10" w:history="1">
        <w:r w:rsidR="00283323" w:rsidRPr="00F10B9B">
          <w:rPr>
            <w:rStyle w:val="Hyperlink"/>
            <w:rFonts w:ascii="David" w:hAnsi="David" w:cs="David"/>
            <w:noProof/>
            <w:rtl/>
          </w:rPr>
          <w:t>10.</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פרטי המציע</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Toc179211510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21</w:t>
        </w:r>
        <w:r w:rsidR="00283323" w:rsidRPr="00F10B9B">
          <w:rPr>
            <w:rFonts w:ascii="David" w:hAnsi="David" w:cs="David"/>
            <w:noProof/>
            <w:webHidden/>
            <w:rtl/>
          </w:rPr>
          <w:fldChar w:fldCharType="end"/>
        </w:r>
      </w:hyperlink>
    </w:p>
    <w:p w14:paraId="787DFA22"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1" w:history="1">
        <w:r w:rsidR="00283323" w:rsidRPr="00F10B9B">
          <w:rPr>
            <w:rStyle w:val="Hyperlink"/>
            <w:rFonts w:ascii="David" w:hAnsi="David" w:cs="David"/>
            <w:noProof/>
          </w:rPr>
          <w:t>11.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הוכחת עמידה בתנאי הסף של המכרז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Toc179211511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22</w:t>
        </w:r>
        <w:r w:rsidR="00283323" w:rsidRPr="00F10B9B">
          <w:rPr>
            <w:rFonts w:ascii="David" w:hAnsi="David" w:cs="David"/>
            <w:noProof/>
            <w:webHidden/>
            <w:rtl/>
          </w:rPr>
          <w:fldChar w:fldCharType="end"/>
        </w:r>
      </w:hyperlink>
    </w:p>
    <w:p w14:paraId="13F1EA8F"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2" w:history="1">
        <w:r w:rsidR="00283323" w:rsidRPr="00F10B9B">
          <w:rPr>
            <w:rStyle w:val="Hyperlink"/>
            <w:rFonts w:ascii="David" w:hAnsi="David" w:cs="David"/>
            <w:noProof/>
          </w:rPr>
          <w:t>12.</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איכות ההצעה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Toc179211512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25</w:t>
        </w:r>
        <w:r w:rsidR="00283323" w:rsidRPr="00F10B9B">
          <w:rPr>
            <w:rFonts w:ascii="David" w:hAnsi="David" w:cs="David"/>
            <w:noProof/>
            <w:webHidden/>
            <w:rtl/>
          </w:rPr>
          <w:fldChar w:fldCharType="end"/>
        </w:r>
      </w:hyperlink>
    </w:p>
    <w:p w14:paraId="42C01B55"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3" w:history="1">
        <w:r w:rsidR="00283323" w:rsidRPr="00F10B9B">
          <w:rPr>
            <w:rStyle w:val="Hyperlink"/>
            <w:rFonts w:ascii="David" w:hAnsi="David" w:cs="David"/>
            <w:noProof/>
          </w:rPr>
          <w:t>13.</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התחייבויות נוספות של המציע</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Toc179211513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25</w:t>
        </w:r>
        <w:r w:rsidR="00283323" w:rsidRPr="00F10B9B">
          <w:rPr>
            <w:rFonts w:ascii="David" w:hAnsi="David" w:cs="David"/>
            <w:noProof/>
            <w:webHidden/>
            <w:rtl/>
          </w:rPr>
          <w:fldChar w:fldCharType="end"/>
        </w:r>
      </w:hyperlink>
    </w:p>
    <w:p w14:paraId="5EE56C3C"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14" w:history="1">
        <w:r w:rsidR="00283323" w:rsidRPr="00F10B9B">
          <w:rPr>
            <w:rStyle w:val="Hyperlink"/>
            <w:rFonts w:ascii="David" w:hAnsi="David" w:cs="David"/>
            <w:noProof/>
            <w:rtl/>
          </w:rPr>
          <w:t>14.</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רשימת נספחים שיש לצרף להצעה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Toc179211514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29</w:t>
        </w:r>
        <w:r w:rsidR="00283323" w:rsidRPr="00F10B9B">
          <w:rPr>
            <w:rFonts w:ascii="David" w:hAnsi="David" w:cs="David"/>
            <w:noProof/>
            <w:webHidden/>
            <w:rtl/>
          </w:rPr>
          <w:fldChar w:fldCharType="end"/>
        </w:r>
      </w:hyperlink>
    </w:p>
    <w:p w14:paraId="22762A44" w14:textId="77777777" w:rsidR="00283323" w:rsidRPr="00F10B9B" w:rsidRDefault="003F49CF" w:rsidP="00F10B9B">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15" w:history="1">
        <w:r w:rsidR="00283323" w:rsidRPr="00F10B9B">
          <w:rPr>
            <w:rStyle w:val="Hyperlink"/>
            <w:rFonts w:ascii="David" w:hAnsi="David" w:cs="David"/>
            <w:noProof/>
            <w:rtl/>
          </w:rPr>
          <w:t>פרק ג' – הסכם התקשרות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Toc179211515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35</w:t>
        </w:r>
        <w:r w:rsidR="00283323" w:rsidRPr="00F10B9B">
          <w:rPr>
            <w:rFonts w:ascii="David" w:hAnsi="David" w:cs="David"/>
            <w:noProof/>
            <w:webHidden/>
            <w:rtl/>
          </w:rPr>
          <w:fldChar w:fldCharType="end"/>
        </w:r>
      </w:hyperlink>
    </w:p>
    <w:p w14:paraId="2A403ED5"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6" w:history="1">
        <w:r w:rsidR="00283323" w:rsidRPr="00F10B9B">
          <w:rPr>
            <w:rStyle w:val="Hyperlink"/>
            <w:rFonts w:ascii="David" w:hAnsi="David" w:cs="David"/>
            <w:noProof/>
            <w:rtl/>
          </w:rPr>
          <w:t>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כללי</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Toc179211516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36</w:t>
        </w:r>
        <w:r w:rsidR="00283323" w:rsidRPr="00F10B9B">
          <w:rPr>
            <w:rFonts w:ascii="David" w:hAnsi="David" w:cs="David"/>
            <w:noProof/>
            <w:webHidden/>
            <w:rtl/>
          </w:rPr>
          <w:fldChar w:fldCharType="end"/>
        </w:r>
      </w:hyperlink>
    </w:p>
    <w:p w14:paraId="7DB739D5"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7" w:history="1">
        <w:r w:rsidR="00283323" w:rsidRPr="00F10B9B">
          <w:rPr>
            <w:rStyle w:val="Hyperlink"/>
            <w:rFonts w:ascii="David" w:hAnsi="David" w:cs="David"/>
            <w:noProof/>
            <w:rtl/>
          </w:rPr>
          <w:t>2.</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היקף ותקופת ההתקשרות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Toc179211517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37</w:t>
        </w:r>
        <w:r w:rsidR="00283323" w:rsidRPr="00F10B9B">
          <w:rPr>
            <w:rFonts w:ascii="David" w:hAnsi="David" w:cs="David"/>
            <w:noProof/>
            <w:webHidden/>
            <w:rtl/>
          </w:rPr>
          <w:fldChar w:fldCharType="end"/>
        </w:r>
      </w:hyperlink>
    </w:p>
    <w:p w14:paraId="79329304"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8" w:history="1">
        <w:r w:rsidR="00283323" w:rsidRPr="00F10B9B">
          <w:rPr>
            <w:rStyle w:val="Hyperlink"/>
            <w:rFonts w:ascii="David" w:hAnsi="David" w:cs="David"/>
            <w:noProof/>
            <w:rtl/>
          </w:rPr>
          <w:t>3.</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נציג המשרד</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Toc179211518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37</w:t>
        </w:r>
        <w:r w:rsidR="00283323" w:rsidRPr="00F10B9B">
          <w:rPr>
            <w:rFonts w:ascii="David" w:hAnsi="David" w:cs="David"/>
            <w:noProof/>
            <w:webHidden/>
            <w:rtl/>
          </w:rPr>
          <w:fldChar w:fldCharType="end"/>
        </w:r>
      </w:hyperlink>
    </w:p>
    <w:p w14:paraId="243EFD5C"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9" w:history="1">
        <w:r w:rsidR="00283323" w:rsidRPr="00F10B9B">
          <w:rPr>
            <w:rStyle w:val="Hyperlink"/>
            <w:rFonts w:ascii="David" w:hAnsi="David" w:cs="David"/>
            <w:noProof/>
          </w:rPr>
          <w:t>4.</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תנאים כלליים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Toc179211519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37</w:t>
        </w:r>
        <w:r w:rsidR="00283323" w:rsidRPr="00F10B9B">
          <w:rPr>
            <w:rFonts w:ascii="David" w:hAnsi="David" w:cs="David"/>
            <w:noProof/>
            <w:webHidden/>
            <w:rtl/>
          </w:rPr>
          <w:fldChar w:fldCharType="end"/>
        </w:r>
      </w:hyperlink>
    </w:p>
    <w:p w14:paraId="1F8A8478"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0" w:history="1">
        <w:r w:rsidR="00283323" w:rsidRPr="00F10B9B">
          <w:rPr>
            <w:rStyle w:val="Hyperlink"/>
            <w:rFonts w:ascii="David" w:hAnsi="David" w:cs="David"/>
            <w:noProof/>
            <w:rtl/>
          </w:rPr>
          <w:t>5.</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התחייבויות והצהרות היועץ</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Toc179211520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38</w:t>
        </w:r>
        <w:r w:rsidR="00283323" w:rsidRPr="00F10B9B">
          <w:rPr>
            <w:rFonts w:ascii="David" w:hAnsi="David" w:cs="David"/>
            <w:noProof/>
            <w:webHidden/>
            <w:rtl/>
          </w:rPr>
          <w:fldChar w:fldCharType="end"/>
        </w:r>
      </w:hyperlink>
    </w:p>
    <w:p w14:paraId="2008C577"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1" w:history="1">
        <w:r w:rsidR="00283323" w:rsidRPr="00F10B9B">
          <w:rPr>
            <w:rStyle w:val="Hyperlink"/>
            <w:rFonts w:ascii="David" w:hAnsi="David" w:cs="David"/>
            <w:noProof/>
          </w:rPr>
          <w:t>6.</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סודיות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Toc179211521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39</w:t>
        </w:r>
        <w:r w:rsidR="00283323" w:rsidRPr="00F10B9B">
          <w:rPr>
            <w:rFonts w:ascii="David" w:hAnsi="David" w:cs="David"/>
            <w:noProof/>
            <w:webHidden/>
            <w:rtl/>
          </w:rPr>
          <w:fldChar w:fldCharType="end"/>
        </w:r>
      </w:hyperlink>
    </w:p>
    <w:p w14:paraId="0B8C1FDB"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2" w:history="1">
        <w:r w:rsidR="00283323" w:rsidRPr="00F10B9B">
          <w:rPr>
            <w:rStyle w:val="Hyperlink"/>
            <w:rFonts w:ascii="David" w:hAnsi="David" w:cs="David"/>
            <w:noProof/>
          </w:rPr>
          <w:t>7.</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אבטחת מידע והגנות סייבר</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Toc179211522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40</w:t>
        </w:r>
        <w:r w:rsidR="00283323" w:rsidRPr="00F10B9B">
          <w:rPr>
            <w:rFonts w:ascii="David" w:hAnsi="David" w:cs="David"/>
            <w:noProof/>
            <w:webHidden/>
            <w:rtl/>
          </w:rPr>
          <w:fldChar w:fldCharType="end"/>
        </w:r>
      </w:hyperlink>
    </w:p>
    <w:p w14:paraId="19AEBBD3"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3" w:history="1">
        <w:r w:rsidR="00283323" w:rsidRPr="00F10B9B">
          <w:rPr>
            <w:rStyle w:val="Hyperlink"/>
            <w:rFonts w:ascii="David" w:hAnsi="David" w:cs="David"/>
            <w:noProof/>
            <w:rtl/>
          </w:rPr>
          <w:t>8.</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ניגוד עניינים בביצוע ההסכם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Toc179211523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40</w:t>
        </w:r>
        <w:r w:rsidR="00283323" w:rsidRPr="00F10B9B">
          <w:rPr>
            <w:rFonts w:ascii="David" w:hAnsi="David" w:cs="David"/>
            <w:noProof/>
            <w:webHidden/>
            <w:rtl/>
          </w:rPr>
          <w:fldChar w:fldCharType="end"/>
        </w:r>
      </w:hyperlink>
    </w:p>
    <w:p w14:paraId="5F684805"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4" w:history="1">
        <w:r w:rsidR="00283323" w:rsidRPr="00F10B9B">
          <w:rPr>
            <w:rStyle w:val="Hyperlink"/>
            <w:rFonts w:ascii="David" w:hAnsi="David" w:cs="David"/>
            <w:noProof/>
          </w:rPr>
          <w:t>9.</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קניין רוחני וזכויות יוצרים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Toc179211524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41</w:t>
        </w:r>
        <w:r w:rsidR="00283323" w:rsidRPr="00F10B9B">
          <w:rPr>
            <w:rFonts w:ascii="David" w:hAnsi="David" w:cs="David"/>
            <w:noProof/>
            <w:webHidden/>
            <w:rtl/>
          </w:rPr>
          <w:fldChar w:fldCharType="end"/>
        </w:r>
      </w:hyperlink>
    </w:p>
    <w:p w14:paraId="3E9FD4C3"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5" w:history="1">
        <w:r w:rsidR="00283323" w:rsidRPr="00F10B9B">
          <w:rPr>
            <w:rStyle w:val="Hyperlink"/>
            <w:rFonts w:ascii="David" w:hAnsi="David" w:cs="David"/>
            <w:noProof/>
          </w:rPr>
          <w:t>10.</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הפרת קניין רוחני</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Toc179211525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41</w:t>
        </w:r>
        <w:r w:rsidR="00283323" w:rsidRPr="00F10B9B">
          <w:rPr>
            <w:rFonts w:ascii="David" w:hAnsi="David" w:cs="David"/>
            <w:noProof/>
            <w:webHidden/>
            <w:rtl/>
          </w:rPr>
          <w:fldChar w:fldCharType="end"/>
        </w:r>
      </w:hyperlink>
    </w:p>
    <w:p w14:paraId="14B21ABA"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6" w:history="1">
        <w:r w:rsidR="00283323" w:rsidRPr="00F10B9B">
          <w:rPr>
            <w:rStyle w:val="Hyperlink"/>
            <w:rFonts w:ascii="David" w:hAnsi="David" w:cs="David"/>
            <w:noProof/>
            <w:rtl/>
          </w:rPr>
          <w:t>11.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יחסים בין הצדדים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Toc179211526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42</w:t>
        </w:r>
        <w:r w:rsidR="00283323" w:rsidRPr="00F10B9B">
          <w:rPr>
            <w:rFonts w:ascii="David" w:hAnsi="David" w:cs="David"/>
            <w:noProof/>
            <w:webHidden/>
            <w:rtl/>
          </w:rPr>
          <w:fldChar w:fldCharType="end"/>
        </w:r>
      </w:hyperlink>
    </w:p>
    <w:p w14:paraId="0FB81BE7"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7" w:history="1">
        <w:r w:rsidR="00283323" w:rsidRPr="00F10B9B">
          <w:rPr>
            <w:rStyle w:val="Hyperlink"/>
            <w:rFonts w:ascii="David" w:hAnsi="David" w:cs="David"/>
            <w:noProof/>
          </w:rPr>
          <w:t>12.</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תמורה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Toc179211527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42</w:t>
        </w:r>
        <w:r w:rsidR="00283323" w:rsidRPr="00F10B9B">
          <w:rPr>
            <w:rFonts w:ascii="David" w:hAnsi="David" w:cs="David"/>
            <w:noProof/>
            <w:webHidden/>
            <w:rtl/>
          </w:rPr>
          <w:fldChar w:fldCharType="end"/>
        </w:r>
      </w:hyperlink>
    </w:p>
    <w:p w14:paraId="25132797"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8" w:history="1">
        <w:r w:rsidR="00283323" w:rsidRPr="00F10B9B">
          <w:rPr>
            <w:rStyle w:val="Hyperlink"/>
            <w:rFonts w:ascii="David" w:hAnsi="David" w:cs="David"/>
            <w:noProof/>
            <w:rtl/>
          </w:rPr>
          <w:t>13.</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כללי תשלום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Toc179211528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43</w:t>
        </w:r>
        <w:r w:rsidR="00283323" w:rsidRPr="00F10B9B">
          <w:rPr>
            <w:rFonts w:ascii="David" w:hAnsi="David" w:cs="David"/>
            <w:noProof/>
            <w:webHidden/>
            <w:rtl/>
          </w:rPr>
          <w:fldChar w:fldCharType="end"/>
        </w:r>
      </w:hyperlink>
    </w:p>
    <w:p w14:paraId="6AE287F2"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9" w:history="1">
        <w:r w:rsidR="00283323" w:rsidRPr="00F10B9B">
          <w:rPr>
            <w:rStyle w:val="Hyperlink"/>
            <w:rFonts w:ascii="David" w:hAnsi="David" w:cs="David"/>
            <w:noProof/>
            <w:rtl/>
          </w:rPr>
          <w:t>14.</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אחריות בנזיקין וחובת שיפוי</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Toc179211529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44</w:t>
        </w:r>
        <w:r w:rsidR="00283323" w:rsidRPr="00F10B9B">
          <w:rPr>
            <w:rFonts w:ascii="David" w:hAnsi="David" w:cs="David"/>
            <w:noProof/>
            <w:webHidden/>
            <w:rtl/>
          </w:rPr>
          <w:fldChar w:fldCharType="end"/>
        </w:r>
      </w:hyperlink>
    </w:p>
    <w:p w14:paraId="0F8642AE" w14:textId="77777777" w:rsidR="00283323" w:rsidRPr="00F10B9B" w:rsidRDefault="003F49CF"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30" w:history="1">
        <w:r w:rsidR="00283323" w:rsidRPr="00F10B9B">
          <w:rPr>
            <w:rStyle w:val="Hyperlink"/>
            <w:rFonts w:ascii="David" w:hAnsi="David" w:cs="David"/>
            <w:noProof/>
          </w:rPr>
          <w:t>15.</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ביטוח</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Toc179211530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45</w:t>
        </w:r>
        <w:r w:rsidR="00283323" w:rsidRPr="00F10B9B">
          <w:rPr>
            <w:rFonts w:ascii="David" w:hAnsi="David" w:cs="David"/>
            <w:noProof/>
            <w:webHidden/>
            <w:rtl/>
          </w:rPr>
          <w:fldChar w:fldCharType="end"/>
        </w:r>
      </w:hyperlink>
    </w:p>
    <w:p w14:paraId="2CB8D91D"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1" w:history="1">
        <w:r w:rsidR="00283323" w:rsidRPr="00F10B9B">
          <w:rPr>
            <w:rStyle w:val="Hyperlink"/>
            <w:rFonts w:ascii="David" w:hAnsi="David" w:cs="David"/>
            <w:noProof/>
            <w:rtl/>
          </w:rPr>
          <w:t>16.</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המחאת זכויות או חובות על פי ההסכם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Toc179211531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45</w:t>
        </w:r>
        <w:r w:rsidR="00283323" w:rsidRPr="00F10B9B">
          <w:rPr>
            <w:rFonts w:ascii="David" w:hAnsi="David" w:cs="David"/>
            <w:noProof/>
            <w:webHidden/>
            <w:rtl/>
          </w:rPr>
          <w:fldChar w:fldCharType="end"/>
        </w:r>
      </w:hyperlink>
    </w:p>
    <w:p w14:paraId="4A6E0773"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2" w:history="1">
        <w:r w:rsidR="00283323" w:rsidRPr="00F10B9B">
          <w:rPr>
            <w:rStyle w:val="Hyperlink"/>
            <w:rFonts w:ascii="David" w:hAnsi="David" w:cs="David"/>
            <w:noProof/>
            <w:rtl/>
          </w:rPr>
          <w:t>17.</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הפסקת ההתקשרות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Toc179211532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45</w:t>
        </w:r>
        <w:r w:rsidR="00283323" w:rsidRPr="00F10B9B">
          <w:rPr>
            <w:rFonts w:ascii="David" w:hAnsi="David" w:cs="David"/>
            <w:noProof/>
            <w:webHidden/>
            <w:rtl/>
          </w:rPr>
          <w:fldChar w:fldCharType="end"/>
        </w:r>
      </w:hyperlink>
    </w:p>
    <w:p w14:paraId="7A209F6A"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3" w:history="1">
        <w:r w:rsidR="00283323" w:rsidRPr="00F10B9B">
          <w:rPr>
            <w:rStyle w:val="Hyperlink"/>
            <w:rFonts w:ascii="David" w:hAnsi="David" w:cs="David"/>
            <w:noProof/>
            <w:rtl/>
          </w:rPr>
          <w:t>18.</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הפרת ההסכם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Toc179211533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45</w:t>
        </w:r>
        <w:r w:rsidR="00283323" w:rsidRPr="00F10B9B">
          <w:rPr>
            <w:rFonts w:ascii="David" w:hAnsi="David" w:cs="David"/>
            <w:noProof/>
            <w:webHidden/>
            <w:rtl/>
          </w:rPr>
          <w:fldChar w:fldCharType="end"/>
        </w:r>
      </w:hyperlink>
    </w:p>
    <w:p w14:paraId="5090A124"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4" w:history="1">
        <w:r w:rsidR="00283323" w:rsidRPr="00F10B9B">
          <w:rPr>
            <w:rStyle w:val="Hyperlink"/>
            <w:rFonts w:ascii="David" w:hAnsi="David" w:cs="David"/>
            <w:noProof/>
            <w:rtl/>
          </w:rPr>
          <w:t>19.</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תרופות מצטברות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Toc179211534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47</w:t>
        </w:r>
        <w:r w:rsidR="00283323" w:rsidRPr="00F10B9B">
          <w:rPr>
            <w:rFonts w:ascii="David" w:hAnsi="David" w:cs="David"/>
            <w:noProof/>
            <w:webHidden/>
            <w:rtl/>
          </w:rPr>
          <w:fldChar w:fldCharType="end"/>
        </w:r>
      </w:hyperlink>
    </w:p>
    <w:p w14:paraId="5782B0D4"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5" w:history="1">
        <w:r w:rsidR="00283323" w:rsidRPr="00F10B9B">
          <w:rPr>
            <w:rStyle w:val="Hyperlink"/>
            <w:rFonts w:ascii="David" w:hAnsi="David" w:cs="David"/>
            <w:noProof/>
            <w:rtl/>
          </w:rPr>
          <w:t>20.</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כתובות הצדדים והודעות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Toc179211535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47</w:t>
        </w:r>
        <w:r w:rsidR="00283323" w:rsidRPr="00F10B9B">
          <w:rPr>
            <w:rFonts w:ascii="David" w:hAnsi="David" w:cs="David"/>
            <w:noProof/>
            <w:webHidden/>
            <w:rtl/>
          </w:rPr>
          <w:fldChar w:fldCharType="end"/>
        </w:r>
      </w:hyperlink>
    </w:p>
    <w:p w14:paraId="4BC68B2F" w14:textId="77777777" w:rsidR="00283323" w:rsidRPr="00F10B9B" w:rsidRDefault="003F49CF"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6" w:history="1">
        <w:r w:rsidR="00283323" w:rsidRPr="00F10B9B">
          <w:rPr>
            <w:rStyle w:val="Hyperlink"/>
            <w:rFonts w:ascii="David" w:hAnsi="David" w:cs="David"/>
            <w:noProof/>
            <w:rtl/>
          </w:rPr>
          <w:t>21.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שונות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Toc179211536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47</w:t>
        </w:r>
        <w:r w:rsidR="00283323" w:rsidRPr="00F10B9B">
          <w:rPr>
            <w:rFonts w:ascii="David" w:hAnsi="David" w:cs="David"/>
            <w:noProof/>
            <w:webHidden/>
            <w:rtl/>
          </w:rPr>
          <w:fldChar w:fldCharType="end"/>
        </w:r>
      </w:hyperlink>
    </w:p>
    <w:p w14:paraId="469DD77C" w14:textId="77777777" w:rsidR="00717FE4" w:rsidRPr="001372E2" w:rsidRDefault="009F5FF2" w:rsidP="00F10B9B">
      <w:pPr>
        <w:spacing w:line="360" w:lineRule="auto"/>
        <w:rPr>
          <w:rFonts w:asciiTheme="minorHAnsi" w:hAnsiTheme="minorHAnsi" w:cstheme="minorHAnsi"/>
          <w:sz w:val="36"/>
          <w:szCs w:val="36"/>
          <w:rtl/>
        </w:rPr>
      </w:pPr>
      <w:r w:rsidRPr="00F10B9B">
        <w:rPr>
          <w:rFonts w:ascii="David" w:hAnsi="David" w:cs="David"/>
          <w:b/>
          <w:bCs/>
          <w:caps/>
          <w:sz w:val="36"/>
          <w:szCs w:val="36"/>
          <w:rtl/>
        </w:rPr>
        <w:fldChar w:fldCharType="end"/>
      </w:r>
    </w:p>
    <w:p w14:paraId="306078A7"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000178E3"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5387444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88C14DF" w14:textId="77777777" w:rsidR="002A3E64" w:rsidRPr="001868B7" w:rsidRDefault="009F5FF2" w:rsidP="00D26CBE">
      <w:pPr>
        <w:pStyle w:val="afffffff9"/>
        <w:spacing w:before="1080"/>
        <w:rPr>
          <w:rtl/>
        </w:rPr>
      </w:pPr>
      <w:bookmarkStart w:id="32" w:name="_Toc32477896"/>
      <w:bookmarkStart w:id="33" w:name="_Toc179211501"/>
      <w:r w:rsidRPr="001868B7">
        <w:rPr>
          <w:rtl/>
        </w:rPr>
        <w:lastRenderedPageBreak/>
        <w:t>פרק א'- הליך המכרז</w:t>
      </w:r>
      <w:bookmarkEnd w:id="32"/>
      <w:bookmarkEnd w:id="33"/>
    </w:p>
    <w:p w14:paraId="01096B7C" w14:textId="77777777" w:rsidR="005D0A83" w:rsidRDefault="005D0A83" w:rsidP="005D0A83">
      <w:pPr>
        <w:rPr>
          <w:rFonts w:ascii="David" w:hAnsi="David" w:cs="David"/>
          <w:rtl/>
        </w:rPr>
      </w:pPr>
    </w:p>
    <w:p w14:paraId="616D1790" w14:textId="77777777" w:rsidR="005D0A83" w:rsidRDefault="005D0A83" w:rsidP="005D0A83">
      <w:pPr>
        <w:rPr>
          <w:rFonts w:ascii="David" w:hAnsi="David" w:cs="David"/>
          <w:rtl/>
        </w:rPr>
      </w:pPr>
    </w:p>
    <w:p w14:paraId="312DCCE6" w14:textId="77777777" w:rsidR="005D0A83" w:rsidRDefault="005D0A83" w:rsidP="005D0A83">
      <w:pPr>
        <w:rPr>
          <w:rFonts w:ascii="David" w:hAnsi="David" w:cs="David"/>
          <w:rtl/>
        </w:rPr>
      </w:pPr>
    </w:p>
    <w:p w14:paraId="451A73D6" w14:textId="77777777" w:rsidR="005D0A83" w:rsidRDefault="005D0A83" w:rsidP="005D0A83">
      <w:pPr>
        <w:rPr>
          <w:rFonts w:ascii="David" w:hAnsi="David" w:cs="David"/>
          <w:rtl/>
        </w:rPr>
      </w:pPr>
    </w:p>
    <w:p w14:paraId="22DAC23E" w14:textId="77777777" w:rsidR="005D0A83" w:rsidRDefault="005D0A83" w:rsidP="005D0A83">
      <w:pPr>
        <w:rPr>
          <w:rFonts w:ascii="David" w:hAnsi="David" w:cs="David"/>
          <w:rtl/>
        </w:rPr>
      </w:pPr>
    </w:p>
    <w:p w14:paraId="3D5A94C6" w14:textId="77777777"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570A3802" w14:textId="77777777" w:rsidR="002658E9" w:rsidRPr="002B53EA" w:rsidRDefault="009F5FF2" w:rsidP="002B53EA">
      <w:pPr>
        <w:pStyle w:val="1fe"/>
      </w:pPr>
      <w:bookmarkStart w:id="34" w:name="_Toc179211502"/>
      <w:bookmarkStart w:id="35" w:name="_Toc53331328"/>
      <w:r w:rsidRPr="002B53EA">
        <w:rPr>
          <w:rFonts w:hint="cs"/>
          <w:rtl/>
        </w:rPr>
        <w:lastRenderedPageBreak/>
        <w:t>עקרונות</w:t>
      </w:r>
      <w:r w:rsidRPr="002B53EA">
        <w:rPr>
          <w:rtl/>
        </w:rPr>
        <w:t xml:space="preserve"> ה</w:t>
      </w:r>
      <w:r w:rsidRPr="002B53EA">
        <w:rPr>
          <w:rFonts w:hint="cs"/>
          <w:rtl/>
        </w:rPr>
        <w:t>מכרז</w:t>
      </w:r>
      <w:bookmarkEnd w:id="34"/>
    </w:p>
    <w:p w14:paraId="3E139AE4" w14:textId="118436E1" w:rsidR="002658E9" w:rsidRPr="00973BC2" w:rsidRDefault="009F5FF2" w:rsidP="002B53EA">
      <w:pPr>
        <w:pStyle w:val="2-0"/>
      </w:pPr>
      <w:bookmarkStart w:id="3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D26CBE">
        <w:rPr>
          <w:rtl/>
        </w:rPr>
        <w:t>(</w:t>
      </w:r>
      <w:r w:rsidR="00841582">
        <w:rPr>
          <w:rFonts w:hint="cs"/>
          <w:rtl/>
        </w:rPr>
        <w:t xml:space="preserve">להלן: </w:t>
      </w:r>
      <w:r w:rsidRPr="00D26CBE">
        <w:rPr>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D26CBE">
        <w:rPr>
          <w:rtl/>
        </w:rPr>
        <w:t>")</w:t>
      </w:r>
      <w:r w:rsidRPr="00420245">
        <w:rPr>
          <w:rtl/>
        </w:rPr>
        <w:t xml:space="preserve"> </w:t>
      </w:r>
      <w:r w:rsidRPr="00973BC2">
        <w:rPr>
          <w:rtl/>
        </w:rPr>
        <w:t xml:space="preserve">ותקנותיו, ובכלל זה תקנות חובת המכרזים, התשנ"ג-1993 </w:t>
      </w:r>
      <w:r w:rsidRPr="00D26CBE">
        <w:rPr>
          <w:rtl/>
        </w:rPr>
        <w:t>(</w:t>
      </w:r>
      <w:r w:rsidR="00841582">
        <w:rPr>
          <w:rFonts w:hint="cs"/>
          <w:rtl/>
        </w:rPr>
        <w:t xml:space="preserve">להלן: </w:t>
      </w:r>
      <w:r w:rsidRPr="00D26CBE">
        <w:rPr>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D26CBE">
        <w:rPr>
          <w:rtl/>
        </w:rPr>
        <w:t>")</w:t>
      </w:r>
      <w:r w:rsidRPr="00420245">
        <w:rPr>
          <w:rtl/>
        </w:rPr>
        <w:t>.</w:t>
      </w:r>
      <w:r w:rsidR="00F673FF">
        <w:rPr>
          <w:rtl/>
        </w:rPr>
        <w:t xml:space="preserve"> </w:t>
      </w:r>
    </w:p>
    <w:bookmarkEnd w:id="36"/>
    <w:p w14:paraId="1129E177" w14:textId="77777777" w:rsidR="002658E9" w:rsidRDefault="009F5FF2" w:rsidP="00973BC2">
      <w:pPr>
        <w:pStyle w:val="2-0"/>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EBB5465" w14:textId="4C206772" w:rsidR="002658E9" w:rsidRDefault="009F5FF2" w:rsidP="00325FA8">
      <w:pPr>
        <w:pStyle w:val="2-0"/>
      </w:pPr>
      <w:bookmarkStart w:id="37" w:name="hidden_numZohim_1"/>
      <w:r>
        <w:rPr>
          <w:rFonts w:hint="cs"/>
          <w:rtl/>
        </w:rPr>
        <w:t xml:space="preserve">בתום הליך המכרז, </w:t>
      </w:r>
      <w:r>
        <w:rPr>
          <w:rtl/>
        </w:rPr>
        <w:t>ה</w:t>
      </w:r>
      <w:r w:rsidR="00261B4E">
        <w:rPr>
          <w:rtl/>
        </w:rPr>
        <w:t>משרד</w:t>
      </w:r>
      <w:r w:rsidRPr="006F2667">
        <w:rPr>
          <w:rtl/>
        </w:rPr>
        <w:t xml:space="preserve"> י</w:t>
      </w:r>
      <w:r>
        <w:rPr>
          <w:rFonts w:hint="cs"/>
          <w:rtl/>
        </w:rPr>
        <w:t>כריז על</w:t>
      </w:r>
      <w:r w:rsidRPr="006F2667">
        <w:rPr>
          <w:rtl/>
        </w:rPr>
        <w:t xml:space="preserve"> </w:t>
      </w:r>
      <w:r w:rsidR="00EC2430">
        <w:rPr>
          <w:rFonts w:hint="cs"/>
          <w:rtl/>
        </w:rPr>
        <w:t>ה</w:t>
      </w:r>
      <w:r>
        <w:rPr>
          <w:rFonts w:hint="cs"/>
          <w:rtl/>
        </w:rPr>
        <w:t xml:space="preserve">זוכה במכרז ויחתום עימו על הסכם התקשרות, </w:t>
      </w:r>
      <w:r w:rsidRPr="00D7207B">
        <w:rPr>
          <w:rFonts w:hint="cs"/>
          <w:rtl/>
        </w:rPr>
        <w:t>הכל כמפורט להלן</w:t>
      </w:r>
      <w:r>
        <w:rPr>
          <w:rFonts w:hint="cs"/>
          <w:rtl/>
        </w:rPr>
        <w:t>.</w:t>
      </w:r>
    </w:p>
    <w:bookmarkEnd w:id="37"/>
    <w:p w14:paraId="43A16914" w14:textId="77777777" w:rsidR="002658E9" w:rsidRPr="00095AB3" w:rsidRDefault="009F5FF2"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8" w:name="_Toc32477899"/>
      <w:bookmarkStart w:id="39" w:name="_Toc43400588"/>
      <w:bookmarkStart w:id="40" w:name="_Toc44931897"/>
      <w:bookmarkStart w:id="41" w:name="_Toc44931984"/>
      <w:bookmarkStart w:id="42" w:name="_Toc53331329"/>
      <w:bookmarkEnd w:id="35"/>
    </w:p>
    <w:p w14:paraId="2248FB8F" w14:textId="53EB36FB" w:rsidR="008E6C99" w:rsidRPr="00EC0034" w:rsidRDefault="009F5FF2" w:rsidP="00973BC2">
      <w:pPr>
        <w:pStyle w:val="1fe"/>
      </w:pPr>
      <w:bookmarkStart w:id="43" w:name="_Toc179211503"/>
      <w:r w:rsidRPr="00EC0034">
        <w:rPr>
          <w:rtl/>
        </w:rPr>
        <w:t>תנאי</w:t>
      </w:r>
      <w:r w:rsidR="00035712" w:rsidRPr="00EC0034">
        <w:rPr>
          <w:rFonts w:hint="cs"/>
          <w:rtl/>
        </w:rPr>
        <w:t>ם להשתתפות במכרז</w:t>
      </w:r>
      <w:bookmarkEnd w:id="43"/>
      <w:r w:rsidRPr="00EC0034">
        <w:rPr>
          <w:rtl/>
        </w:rPr>
        <w:t xml:space="preserve"> </w:t>
      </w:r>
      <w:bookmarkEnd w:id="38"/>
      <w:bookmarkEnd w:id="39"/>
      <w:bookmarkEnd w:id="40"/>
      <w:bookmarkEnd w:id="41"/>
      <w:bookmarkEnd w:id="42"/>
    </w:p>
    <w:p w14:paraId="64E767E0" w14:textId="77777777" w:rsidR="00F43C9A" w:rsidRPr="004B4FA2" w:rsidRDefault="009F5FF2"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1C88EECB" w14:textId="65BE08A8" w:rsidR="00A900DD" w:rsidRPr="00A0392D" w:rsidRDefault="009F5FF2" w:rsidP="00EC2430">
      <w:pPr>
        <w:pStyle w:val="3-"/>
        <w:ind w:left="1334" w:hanging="567"/>
      </w:pPr>
      <w:r w:rsidRPr="00A0392D">
        <w:rPr>
          <w:rtl/>
        </w:rPr>
        <w:t xml:space="preserve">רשאי להשתתף במכרז מציע אשר עומד, </w:t>
      </w:r>
      <w:r w:rsidR="00292902">
        <w:rPr>
          <w:rFonts w:hint="cs"/>
          <w:rtl/>
        </w:rPr>
        <w:t>נכון ל</w:t>
      </w:r>
      <w:r w:rsidR="00292902" w:rsidRPr="00A0392D">
        <w:rPr>
          <w:rtl/>
        </w:rPr>
        <w:t xml:space="preserve">מועד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C3DA33C" w14:textId="77777777" w:rsidR="00F43C9A" w:rsidRPr="00B63569" w:rsidRDefault="009F5FF2" w:rsidP="00EC2430">
      <w:pPr>
        <w:pStyle w:val="3-"/>
        <w:ind w:left="1334" w:hanging="567"/>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3AC0531" w14:textId="77777777" w:rsidR="00390B5E" w:rsidRPr="002A3E64" w:rsidRDefault="009F5FF2" w:rsidP="007B01DE">
      <w:pPr>
        <w:pStyle w:val="2-"/>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2950252F" w14:textId="77777777" w:rsidR="00F81260" w:rsidRPr="007B01DE" w:rsidRDefault="009F5FF2" w:rsidP="00EC2430">
      <w:pPr>
        <w:pStyle w:val="3-"/>
        <w:ind w:left="1334" w:hanging="567"/>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02AF43A3" w14:textId="114BCD51" w:rsidR="00F43C9A" w:rsidRDefault="009F5FF2" w:rsidP="00EC2430">
      <w:pPr>
        <w:pStyle w:val="3-"/>
        <w:ind w:left="1334" w:hanging="56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841582">
        <w:rPr>
          <w:rFonts w:hint="cs"/>
          <w:rtl/>
        </w:rPr>
        <w:t xml:space="preserve">להלן: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8C2633D" w14:textId="712370EF" w:rsidR="00866096" w:rsidRDefault="009F5FF2" w:rsidP="00EC2430">
      <w:pPr>
        <w:pStyle w:val="3-"/>
        <w:ind w:left="1334" w:hanging="567"/>
      </w:pPr>
      <w:r>
        <w:rPr>
          <w:rFonts w:hint="cs"/>
          <w:rtl/>
        </w:rPr>
        <w:t xml:space="preserve">כלל </w:t>
      </w:r>
      <w:bookmarkStart w:id="50" w:name="show_IsSherutOrHR"/>
      <w:r>
        <w:rPr>
          <w:rFonts w:hint="cs"/>
          <w:rtl/>
        </w:rPr>
        <w:t xml:space="preserve">השירותים </w:t>
      </w:r>
      <w:bookmarkEnd w:id="50"/>
      <w:r>
        <w:rPr>
          <w:rFonts w:hint="cs"/>
          <w:rtl/>
        </w:rPr>
        <w:t>המוצעים על ידי המציע עומדים בדרישות הרישוי והתקנים הנדרשים על פי דין לצורך אספקתם, ככל שישנם.</w:t>
      </w:r>
    </w:p>
    <w:p w14:paraId="7465D647" w14:textId="77777777" w:rsidR="00390B5E" w:rsidRPr="002A3E64" w:rsidRDefault="009F5FF2" w:rsidP="007B01DE">
      <w:pPr>
        <w:pStyle w:val="2-"/>
      </w:pPr>
      <w:bookmarkStart w:id="51" w:name="_Toc32477196"/>
      <w:bookmarkStart w:id="52" w:name="_Toc43400591"/>
      <w:bookmarkStart w:id="53" w:name="_Toc44931900"/>
      <w:bookmarkStart w:id="54" w:name="_Toc44931987"/>
      <w:bookmarkStart w:id="55" w:name="show_professionalConditions"/>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316FCB13" w14:textId="77777777" w:rsidR="00785CFF" w:rsidRPr="007832FC" w:rsidRDefault="009F5FF2" w:rsidP="00F673FF">
      <w:pPr>
        <w:pStyle w:val="3-"/>
        <w:ind w:hanging="727"/>
      </w:pPr>
      <w:bookmarkStart w:id="56" w:name="show_IfNisayonMetziaShanim"/>
      <w:bookmarkEnd w:id="55"/>
      <w:r w:rsidRPr="00D26CBE">
        <w:rPr>
          <w:rFonts w:hint="eastAsia"/>
          <w:b/>
          <w:bCs/>
          <w:rtl/>
        </w:rPr>
        <w:t>נסיון</w:t>
      </w:r>
      <w:r w:rsidRPr="00D26CBE">
        <w:rPr>
          <w:b/>
          <w:bCs/>
          <w:rtl/>
        </w:rPr>
        <w:t xml:space="preserve"> – שנות נסיון</w:t>
      </w:r>
      <w:r w:rsidR="0047693B" w:rsidRPr="00D26CBE">
        <w:rPr>
          <w:b/>
          <w:bCs/>
          <w:rtl/>
        </w:rPr>
        <w:t xml:space="preserve"> – </w:t>
      </w:r>
    </w:p>
    <w:p w14:paraId="28CE6DC6" w14:textId="77920099" w:rsidR="00361DDC" w:rsidRPr="006A3E33" w:rsidRDefault="009F5FF2" w:rsidP="004F775A">
      <w:pPr>
        <w:pStyle w:val="4-"/>
        <w:rPr>
          <w:rFonts w:eastAsia="David"/>
          <w:rtl/>
        </w:rPr>
      </w:pPr>
      <w:r w:rsidRPr="00D26CBE">
        <w:rPr>
          <w:b w:val="0"/>
          <w:bCs w:val="0"/>
          <w:rtl/>
        </w:rPr>
        <w:lastRenderedPageBreak/>
        <w:t>במסגרת</w:t>
      </w:r>
      <w:r w:rsidRPr="00D26CBE">
        <w:rPr>
          <w:rFonts w:eastAsia="David"/>
          <w:b w:val="0"/>
          <w:bCs w:val="0"/>
          <w:rtl/>
        </w:rPr>
        <w:t xml:space="preserve"> מכרז זה, נדרש המציע להציג לפחות עורך דין מבצע אחד – ראש הצוות, וכן הוא </w:t>
      </w:r>
      <w:r w:rsidRPr="006A3E33">
        <w:rPr>
          <w:rFonts w:eastAsia="David"/>
          <w:b w:val="0"/>
          <w:bCs w:val="0"/>
          <w:rtl/>
        </w:rPr>
        <w:t>רשאי להציע בנוסף עד שני חברי צוות נוספים לסיוע במתן השירותים מטעמו, אשר יעמדו בתנאי הסף המקצועיים המפורטים להלן. ניתן לכלול במסגרת חברי הצוות</w:t>
      </w:r>
      <w:r w:rsidR="00711590" w:rsidRPr="006A3E33">
        <w:rPr>
          <w:rFonts w:eastAsia="David"/>
          <w:b w:val="0"/>
          <w:bCs w:val="0"/>
          <w:rtl/>
        </w:rPr>
        <w:t xml:space="preserve"> </w:t>
      </w:r>
      <w:r w:rsidR="004F775A" w:rsidRPr="006A3E33">
        <w:rPr>
          <w:rFonts w:eastAsia="David" w:hint="eastAsia"/>
          <w:b w:val="0"/>
          <w:bCs w:val="0"/>
          <w:rtl/>
        </w:rPr>
        <w:t>עורכי</w:t>
      </w:r>
      <w:r w:rsidR="004F775A" w:rsidRPr="006A3E33">
        <w:rPr>
          <w:rFonts w:eastAsia="David"/>
          <w:b w:val="0"/>
          <w:bCs w:val="0"/>
          <w:rtl/>
        </w:rPr>
        <w:t xml:space="preserve"> </w:t>
      </w:r>
      <w:r w:rsidR="004F775A" w:rsidRPr="006A3E33">
        <w:rPr>
          <w:rFonts w:eastAsia="David" w:hint="eastAsia"/>
          <w:b w:val="0"/>
          <w:bCs w:val="0"/>
          <w:rtl/>
        </w:rPr>
        <w:t>דין</w:t>
      </w:r>
      <w:r w:rsidR="004F775A" w:rsidRPr="006A3E33">
        <w:rPr>
          <w:rFonts w:eastAsia="David"/>
          <w:b w:val="0"/>
          <w:bCs w:val="0"/>
          <w:rtl/>
        </w:rPr>
        <w:t xml:space="preserve"> </w:t>
      </w:r>
      <w:r w:rsidR="004F775A" w:rsidRPr="006A3E33">
        <w:rPr>
          <w:rFonts w:eastAsia="David" w:hint="eastAsia"/>
          <w:b w:val="0"/>
          <w:bCs w:val="0"/>
          <w:rtl/>
        </w:rPr>
        <w:t>או</w:t>
      </w:r>
      <w:r w:rsidRPr="006A3E33">
        <w:rPr>
          <w:rFonts w:eastAsia="David"/>
          <w:b w:val="0"/>
          <w:bCs w:val="0"/>
          <w:rtl/>
        </w:rPr>
        <w:t xml:space="preserve"> </w:t>
      </w:r>
      <w:r w:rsidR="00DA5F88" w:rsidRPr="006A3E33">
        <w:rPr>
          <w:rFonts w:eastAsia="David"/>
          <w:b w:val="0"/>
          <w:bCs w:val="0"/>
          <w:rtl/>
        </w:rPr>
        <w:t>מתמח</w:t>
      </w:r>
      <w:r w:rsidR="00DA5F88" w:rsidRPr="006A3E33">
        <w:rPr>
          <w:rFonts w:eastAsia="David" w:hint="eastAsia"/>
          <w:b w:val="0"/>
          <w:bCs w:val="0"/>
          <w:rtl/>
        </w:rPr>
        <w:t>ים</w:t>
      </w:r>
      <w:r w:rsidR="00DA5F88" w:rsidRPr="006A3E33">
        <w:rPr>
          <w:rFonts w:eastAsia="David"/>
          <w:b w:val="0"/>
          <w:bCs w:val="0"/>
          <w:rtl/>
        </w:rPr>
        <w:t xml:space="preserve"> </w:t>
      </w:r>
      <w:r w:rsidRPr="006A3E33">
        <w:rPr>
          <w:rFonts w:eastAsia="David"/>
          <w:b w:val="0"/>
          <w:bCs w:val="0"/>
          <w:rtl/>
        </w:rPr>
        <w:t>(על</w:t>
      </w:r>
      <w:r w:rsidR="00DA5F88" w:rsidRPr="006A3E33">
        <w:rPr>
          <w:rFonts w:eastAsia="David" w:hint="cs"/>
          <w:b w:val="0"/>
          <w:bCs w:val="0"/>
          <w:rtl/>
        </w:rPr>
        <w:t>יהם</w:t>
      </w:r>
      <w:r w:rsidRPr="006A3E33">
        <w:rPr>
          <w:rFonts w:eastAsia="David"/>
          <w:b w:val="0"/>
          <w:bCs w:val="0"/>
          <w:rtl/>
        </w:rPr>
        <w:t xml:space="preserve"> לא יחולו תנאי הסף).</w:t>
      </w:r>
    </w:p>
    <w:p w14:paraId="0B85AD26" w14:textId="42A5A226" w:rsidR="00361DDC" w:rsidRPr="006A3E33" w:rsidRDefault="009F5FF2" w:rsidP="005767ED">
      <w:pPr>
        <w:pStyle w:val="4-"/>
        <w:rPr>
          <w:rFonts w:eastAsia="David"/>
          <w:rtl/>
        </w:rPr>
      </w:pPr>
      <w:r w:rsidRPr="006A3E33">
        <w:rPr>
          <w:rFonts w:eastAsia="David"/>
          <w:rtl/>
        </w:rPr>
        <w:t>ראש הצוות מטעם המציע יהיה בעל ניסיון של חמש (5) שנים</w:t>
      </w:r>
      <w:r w:rsidRPr="006A3E33">
        <w:rPr>
          <w:rFonts w:eastAsia="David"/>
          <w:b w:val="0"/>
          <w:bCs w:val="0"/>
          <w:rtl/>
        </w:rPr>
        <w:t> </w:t>
      </w:r>
      <w:r w:rsidRPr="006A3E33">
        <w:rPr>
          <w:rFonts w:eastAsia="David"/>
          <w:rtl/>
        </w:rPr>
        <w:t>לפחות</w:t>
      </w:r>
      <w:r w:rsidRPr="006A3E33">
        <w:rPr>
          <w:rFonts w:eastAsia="David"/>
          <w:b w:val="0"/>
          <w:bCs w:val="0"/>
          <w:rtl/>
        </w:rPr>
        <w:t xml:space="preserve"> במהלך השנים 2010-</w:t>
      </w:r>
      <w:r w:rsidR="00DE4528" w:rsidRPr="006A3E33">
        <w:rPr>
          <w:rFonts w:eastAsia="David"/>
          <w:b w:val="0"/>
          <w:bCs w:val="0"/>
          <w:rtl/>
        </w:rPr>
        <w:t>202</w:t>
      </w:r>
      <w:r w:rsidR="00DE4528" w:rsidRPr="006A3E33">
        <w:rPr>
          <w:rFonts w:eastAsia="David" w:hint="cs"/>
          <w:b w:val="0"/>
          <w:bCs w:val="0"/>
          <w:rtl/>
        </w:rPr>
        <w:t>4</w:t>
      </w:r>
      <w:r w:rsidRPr="006A3E33">
        <w:rPr>
          <w:rFonts w:eastAsia="David"/>
          <w:b w:val="0"/>
          <w:bCs w:val="0"/>
          <w:rtl/>
        </w:rPr>
        <w:t xml:space="preserve">, באחד מהתחומים הבאים לפחות: משפט מנהלי, רגולציה, או אנרגיה ותשתיות, </w:t>
      </w:r>
      <w:r w:rsidRPr="006A3E33">
        <w:rPr>
          <w:rFonts w:eastAsia="David"/>
          <w:rtl/>
        </w:rPr>
        <w:t>וכן</w:t>
      </w:r>
      <w:r w:rsidRPr="006A3E33">
        <w:rPr>
          <w:rFonts w:eastAsia="David"/>
          <w:b w:val="0"/>
          <w:bCs w:val="0"/>
          <w:rtl/>
        </w:rPr>
        <w:t> על ראש הצוות המוצע מטעם המציע לענות על התנאים המפורטים בהגדרת "</w:t>
      </w:r>
      <w:r w:rsidRPr="006A3E33">
        <w:rPr>
          <w:rFonts w:eastAsia="David"/>
          <w:rtl/>
        </w:rPr>
        <w:t>שותף בכיר</w:t>
      </w:r>
      <w:r w:rsidRPr="006A3E33">
        <w:rPr>
          <w:rFonts w:eastAsia="David"/>
          <w:b w:val="0"/>
          <w:bCs w:val="0"/>
          <w:rtl/>
        </w:rPr>
        <w:t>" במסגרת סעיף 7 להוראת תכ"מ ה 8.1.1.1 "תעריפי התקשרות עם נותני שירותים חיצוניים" (באחת משלוש החלופות להגדרה).</w:t>
      </w:r>
    </w:p>
    <w:p w14:paraId="22504600" w14:textId="7304D47A" w:rsidR="00361DDC" w:rsidRPr="006A3E33" w:rsidRDefault="009F5FF2" w:rsidP="00564F10">
      <w:pPr>
        <w:pStyle w:val="4-"/>
        <w:rPr>
          <w:rFonts w:eastAsia="David"/>
          <w:rtl/>
        </w:rPr>
      </w:pPr>
      <w:bookmarkStart w:id="57" w:name="_Ref173337310"/>
      <w:r w:rsidRPr="006A3E33">
        <w:rPr>
          <w:rFonts w:eastAsia="David"/>
          <w:b w:val="0"/>
          <w:bCs w:val="0"/>
          <w:rtl/>
        </w:rPr>
        <w:t xml:space="preserve">על המציע להוכיח את </w:t>
      </w:r>
      <w:r w:rsidR="00564F10" w:rsidRPr="006A3E33">
        <w:rPr>
          <w:rFonts w:eastAsia="David"/>
          <w:b w:val="0"/>
          <w:bCs w:val="0"/>
          <w:rtl/>
        </w:rPr>
        <w:t>ניסיונ</w:t>
      </w:r>
      <w:r w:rsidR="00564F10" w:rsidRPr="006A3E33">
        <w:rPr>
          <w:rFonts w:eastAsia="David" w:hint="eastAsia"/>
          <w:b w:val="0"/>
          <w:bCs w:val="0"/>
          <w:rtl/>
        </w:rPr>
        <w:t>ו</w:t>
      </w:r>
      <w:r w:rsidR="00564F10" w:rsidRPr="006A3E33">
        <w:rPr>
          <w:rFonts w:eastAsia="David"/>
          <w:b w:val="0"/>
          <w:bCs w:val="0"/>
          <w:rtl/>
        </w:rPr>
        <w:t xml:space="preserve"> </w:t>
      </w:r>
      <w:r w:rsidRPr="006A3E33">
        <w:rPr>
          <w:rFonts w:eastAsia="David"/>
          <w:b w:val="0"/>
          <w:bCs w:val="0"/>
          <w:rtl/>
        </w:rPr>
        <w:t xml:space="preserve">של </w:t>
      </w:r>
      <w:r w:rsidR="00564F10" w:rsidRPr="006A3E33">
        <w:rPr>
          <w:rFonts w:eastAsia="David" w:hint="eastAsia"/>
          <w:b w:val="0"/>
          <w:bCs w:val="0"/>
          <w:rtl/>
        </w:rPr>
        <w:t>ראש</w:t>
      </w:r>
      <w:r w:rsidR="00564F10" w:rsidRPr="006A3E33">
        <w:rPr>
          <w:rFonts w:eastAsia="David"/>
          <w:b w:val="0"/>
          <w:bCs w:val="0"/>
          <w:rtl/>
        </w:rPr>
        <w:t xml:space="preserve"> הצוות </w:t>
      </w:r>
      <w:r w:rsidRPr="006A3E33">
        <w:rPr>
          <w:rFonts w:eastAsia="David"/>
          <w:b w:val="0"/>
          <w:bCs w:val="0"/>
          <w:rtl/>
        </w:rPr>
        <w:t>המוצע מטעמו באמצעות מסמכים שיפרטו את הניסיון הרלוונטי לפי שנים</w:t>
      </w:r>
      <w:r w:rsidR="00F03B4C" w:rsidRPr="006A3E33">
        <w:rPr>
          <w:rFonts w:eastAsia="David"/>
          <w:b w:val="0"/>
          <w:bCs w:val="0"/>
          <w:rtl/>
        </w:rPr>
        <w:t>,</w:t>
      </w:r>
      <w:r w:rsidRPr="006A3E33">
        <w:rPr>
          <w:rFonts w:eastAsia="David"/>
          <w:b w:val="0"/>
          <w:bCs w:val="0"/>
          <w:rtl/>
        </w:rPr>
        <w:t xml:space="preserve"> לרבות היקף המשרה בכל שנה. מבלי לגרוע מהאמור, </w:t>
      </w:r>
      <w:r w:rsidRPr="006A3E33">
        <w:rPr>
          <w:rFonts w:eastAsia="David"/>
          <w:b w:val="0"/>
          <w:bCs w:val="0"/>
          <w:u w:val="single"/>
          <w:rtl/>
        </w:rPr>
        <w:t>יצרף המציע גם את המסמכים הבאים</w:t>
      </w:r>
      <w:r w:rsidRPr="006A3E33">
        <w:rPr>
          <w:rFonts w:eastAsia="David"/>
          <w:b w:val="0"/>
          <w:bCs w:val="0"/>
          <w:rtl/>
        </w:rPr>
        <w:t>:</w:t>
      </w:r>
      <w:bookmarkEnd w:id="57"/>
    </w:p>
    <w:p w14:paraId="7C9A3481" w14:textId="77777777" w:rsidR="00361DDC" w:rsidRPr="006A3E33" w:rsidRDefault="009F5FF2" w:rsidP="001E2C3D">
      <w:pPr>
        <w:pStyle w:val="5-"/>
        <w:numPr>
          <w:ilvl w:val="1"/>
          <w:numId w:val="72"/>
        </w:numPr>
        <w:ind w:left="2468" w:hanging="425"/>
        <w:rPr>
          <w:rFonts w:eastAsia="David"/>
          <w:rtl/>
        </w:rPr>
      </w:pPr>
      <w:r w:rsidRPr="006A3E33">
        <w:rPr>
          <w:rFonts w:eastAsia="David"/>
          <w:rtl/>
        </w:rPr>
        <w:t>קורות חיים; </w:t>
      </w:r>
    </w:p>
    <w:p w14:paraId="3B72F7E4" w14:textId="7CE8D433" w:rsidR="00361DDC" w:rsidRPr="007117FC" w:rsidRDefault="009F5FF2" w:rsidP="006A3E33">
      <w:pPr>
        <w:pStyle w:val="5-"/>
        <w:numPr>
          <w:ilvl w:val="1"/>
          <w:numId w:val="72"/>
        </w:numPr>
        <w:ind w:left="2468" w:hanging="425"/>
        <w:rPr>
          <w:rFonts w:eastAsia="David"/>
          <w:rtl/>
        </w:rPr>
      </w:pPr>
      <w:r w:rsidRPr="004C5D62">
        <w:rPr>
          <w:rFonts w:eastAsia="David"/>
          <w:rtl/>
        </w:rPr>
        <w:t xml:space="preserve">רשימה </w:t>
      </w:r>
      <w:r w:rsidRPr="007117FC">
        <w:rPr>
          <w:rFonts w:eastAsia="David"/>
          <w:rtl/>
        </w:rPr>
        <w:t>מסודרת בהתאם לטבלה</w:t>
      </w:r>
      <w:r w:rsidR="00F03B4C" w:rsidRPr="007117FC">
        <w:rPr>
          <w:rFonts w:eastAsia="David" w:hint="cs"/>
          <w:rtl/>
        </w:rPr>
        <w:t xml:space="preserve"> המצורפת</w:t>
      </w:r>
      <w:r w:rsidR="007117FC" w:rsidRPr="007117FC">
        <w:rPr>
          <w:rFonts w:eastAsia="David" w:hint="cs"/>
          <w:rtl/>
        </w:rPr>
        <w:t xml:space="preserve"> בחוברת ההצעה</w:t>
      </w:r>
      <w:r w:rsidRPr="007117FC">
        <w:rPr>
          <w:rFonts w:eastAsia="David"/>
          <w:rtl/>
        </w:rPr>
        <w:t xml:space="preserve"> של פרוי</w:t>
      </w:r>
      <w:r w:rsidRPr="004C5D62">
        <w:rPr>
          <w:rFonts w:eastAsia="David"/>
          <w:rtl/>
        </w:rPr>
        <w:t>קטים, עבודות קודמות</w:t>
      </w:r>
      <w:r w:rsidR="008B5C6E">
        <w:rPr>
          <w:rFonts w:eastAsia="David" w:hint="cs"/>
          <w:rtl/>
        </w:rPr>
        <w:t xml:space="preserve"> ו</w:t>
      </w:r>
      <w:r w:rsidRPr="004C5D62">
        <w:rPr>
          <w:rFonts w:eastAsia="David"/>
          <w:rtl/>
        </w:rPr>
        <w:t xml:space="preserve">לקוחות שבמסגרתם או עבורם ניתן שירות </w:t>
      </w:r>
      <w:r w:rsidRPr="006A3E33">
        <w:rPr>
          <w:rFonts w:eastAsia="David"/>
          <w:rtl/>
        </w:rPr>
        <w:t>הייעוץ המשפטי,</w:t>
      </w:r>
      <w:r w:rsidR="008B5C6E" w:rsidRPr="006A3E33">
        <w:rPr>
          <w:rFonts w:eastAsia="David" w:hint="cs"/>
          <w:rtl/>
        </w:rPr>
        <w:t xml:space="preserve"> </w:t>
      </w:r>
      <w:r w:rsidRPr="006A3E33">
        <w:rPr>
          <w:rFonts w:eastAsia="David"/>
          <w:rtl/>
        </w:rPr>
        <w:t xml:space="preserve">בהתאם לתחומים הרלוונטיים המצויינים </w:t>
      </w:r>
      <w:r w:rsidR="007E5247" w:rsidRPr="006A3E33">
        <w:rPr>
          <w:rFonts w:eastAsia="David"/>
          <w:rtl/>
        </w:rPr>
        <w:t>בסעי</w:t>
      </w:r>
      <w:r w:rsidR="007E5247" w:rsidRPr="006A3E33">
        <w:rPr>
          <w:rFonts w:eastAsia="David" w:hint="cs"/>
          <w:rtl/>
        </w:rPr>
        <w:t xml:space="preserve">ף </w:t>
      </w:r>
      <w:r w:rsidR="00DB7A5F" w:rsidRPr="006A3E33">
        <w:rPr>
          <w:rFonts w:eastAsia="David"/>
          <w:rtl/>
        </w:rPr>
        <w:fldChar w:fldCharType="begin"/>
      </w:r>
      <w:r w:rsidR="00DB7A5F" w:rsidRPr="006A3E33">
        <w:rPr>
          <w:rFonts w:eastAsia="David"/>
          <w:rtl/>
        </w:rPr>
        <w:instrText xml:space="preserve"> </w:instrText>
      </w:r>
      <w:r w:rsidR="00DB7A5F" w:rsidRPr="006A3E33">
        <w:rPr>
          <w:rFonts w:eastAsia="David" w:hint="cs"/>
        </w:rPr>
        <w:instrText>REF</w:instrText>
      </w:r>
      <w:r w:rsidR="00DB7A5F" w:rsidRPr="006A3E33">
        <w:rPr>
          <w:rFonts w:eastAsia="David" w:hint="cs"/>
          <w:rtl/>
        </w:rPr>
        <w:instrText xml:space="preserve"> _</w:instrText>
      </w:r>
      <w:r w:rsidR="00DB7A5F" w:rsidRPr="006A3E33">
        <w:rPr>
          <w:rFonts w:eastAsia="David" w:hint="cs"/>
        </w:rPr>
        <w:instrText>Ref173337297 \r \h</w:instrText>
      </w:r>
      <w:r w:rsidR="00DB7A5F" w:rsidRPr="006A3E33">
        <w:rPr>
          <w:rFonts w:eastAsia="David"/>
          <w:rtl/>
        </w:rPr>
        <w:instrText xml:space="preserve"> </w:instrText>
      </w:r>
      <w:r w:rsidR="006A3E33">
        <w:rPr>
          <w:rFonts w:eastAsia="David"/>
          <w:rtl/>
        </w:rPr>
        <w:instrText xml:space="preserve"> \* </w:instrText>
      </w:r>
      <w:r w:rsidR="006A3E33">
        <w:rPr>
          <w:rFonts w:eastAsia="David"/>
        </w:rPr>
        <w:instrText>MERGEFORMAT</w:instrText>
      </w:r>
      <w:r w:rsidR="006A3E33">
        <w:rPr>
          <w:rFonts w:eastAsia="David"/>
          <w:rtl/>
        </w:rPr>
        <w:instrText xml:space="preserve"> </w:instrText>
      </w:r>
      <w:r w:rsidR="00DB7A5F" w:rsidRPr="006A3E33">
        <w:rPr>
          <w:rFonts w:eastAsia="David"/>
          <w:rtl/>
        </w:rPr>
      </w:r>
      <w:r w:rsidR="00DB7A5F" w:rsidRPr="006A3E33">
        <w:rPr>
          <w:rFonts w:eastAsia="David"/>
          <w:rtl/>
        </w:rPr>
        <w:fldChar w:fldCharType="separate"/>
      </w:r>
      <w:r w:rsidR="00DB7A5F" w:rsidRPr="006A3E33">
        <w:rPr>
          <w:rFonts w:eastAsia="David"/>
          <w:cs/>
        </w:rPr>
        <w:t>‎</w:t>
      </w:r>
      <w:r w:rsidR="00DB7A5F" w:rsidRPr="006A3E33">
        <w:rPr>
          <w:rFonts w:eastAsia="David"/>
        </w:rPr>
        <w:t>4.3.1.2</w:t>
      </w:r>
      <w:r w:rsidR="00DB7A5F" w:rsidRPr="006A3E33">
        <w:rPr>
          <w:rFonts w:eastAsia="David"/>
          <w:rtl/>
        </w:rPr>
        <w:fldChar w:fldCharType="end"/>
      </w:r>
      <w:r w:rsidR="00035F7A" w:rsidRPr="006A3E33">
        <w:rPr>
          <w:rFonts w:eastAsia="David" w:hint="cs"/>
          <w:rtl/>
        </w:rPr>
        <w:t xml:space="preserve">, </w:t>
      </w:r>
      <w:r w:rsidRPr="006A3E33">
        <w:rPr>
          <w:rFonts w:eastAsia="David"/>
          <w:rtl/>
        </w:rPr>
        <w:t xml:space="preserve">תאור תמציתי אודות שירותים אלו ופרוט </w:t>
      </w:r>
      <w:r w:rsidR="00F71619" w:rsidRPr="006A3E33">
        <w:rPr>
          <w:rFonts w:eastAsia="David" w:hint="eastAsia"/>
          <w:rtl/>
        </w:rPr>
        <w:t>ה</w:t>
      </w:r>
      <w:r w:rsidRPr="006A3E33">
        <w:rPr>
          <w:rFonts w:eastAsia="David"/>
          <w:rtl/>
        </w:rPr>
        <w:t>ניסיון</w:t>
      </w:r>
      <w:r w:rsidR="00035F7A" w:rsidRPr="006A3E33">
        <w:rPr>
          <w:rFonts w:eastAsia="David" w:hint="cs"/>
          <w:rtl/>
        </w:rPr>
        <w:t xml:space="preserve"> הרלוונטי</w:t>
      </w:r>
      <w:r w:rsidRPr="006A3E33">
        <w:rPr>
          <w:rFonts w:eastAsia="David"/>
          <w:rtl/>
        </w:rPr>
        <w:t xml:space="preserve">. בנוסף יש לציין לגבי כל אחד מהנ"ל ממליצים ואנשי קשר של גורמים ולקוחות להם ניתנו שירותי הייעוץ בצירוף פירוט דרכי ההתקשרות עמם, כמפורט בטבלה </w:t>
      </w:r>
      <w:r w:rsidR="007117FC" w:rsidRPr="006A3E33">
        <w:rPr>
          <w:rFonts w:eastAsia="David" w:hint="cs"/>
          <w:rtl/>
        </w:rPr>
        <w:t>המצורפת</w:t>
      </w:r>
      <w:r w:rsidR="007117FC" w:rsidRPr="007117FC">
        <w:rPr>
          <w:rFonts w:eastAsia="David" w:hint="cs"/>
          <w:rtl/>
        </w:rPr>
        <w:t xml:space="preserve"> בחוברת ההצעה</w:t>
      </w:r>
      <w:r w:rsidRPr="007117FC">
        <w:rPr>
          <w:rFonts w:eastAsia="David"/>
          <w:rtl/>
        </w:rPr>
        <w:t>.</w:t>
      </w:r>
    </w:p>
    <w:p w14:paraId="4D776906" w14:textId="3BE201E0" w:rsidR="00361DDC" w:rsidRPr="007832FC" w:rsidRDefault="009F5FF2" w:rsidP="00D26CBE">
      <w:pPr>
        <w:pStyle w:val="4-"/>
        <w:rPr>
          <w:rFonts w:eastAsia="David"/>
          <w:rtl/>
        </w:rPr>
      </w:pPr>
      <w:r w:rsidRPr="00D26CBE">
        <w:rPr>
          <w:rFonts w:eastAsia="David"/>
          <w:b w:val="0"/>
          <w:bCs w:val="0"/>
          <w:rtl/>
        </w:rPr>
        <w:t xml:space="preserve">יובהר, כי המשרד רשאי לפנות לאנשי קשר וללקוחות המפורטים בטבלה </w:t>
      </w:r>
      <w:r w:rsidR="007117FC" w:rsidRPr="00D26CBE">
        <w:rPr>
          <w:rFonts w:eastAsia="David" w:hint="eastAsia"/>
          <w:b w:val="0"/>
          <w:bCs w:val="0"/>
          <w:rtl/>
        </w:rPr>
        <w:t>המצורפת</w:t>
      </w:r>
      <w:r w:rsidR="007117FC" w:rsidRPr="00D26CBE">
        <w:rPr>
          <w:rFonts w:eastAsia="David"/>
          <w:b w:val="0"/>
          <w:bCs w:val="0"/>
          <w:rtl/>
        </w:rPr>
        <w:t xml:space="preserve"> </w:t>
      </w:r>
      <w:r w:rsidR="007117FC" w:rsidRPr="00D26CBE">
        <w:rPr>
          <w:rFonts w:eastAsia="David" w:hint="eastAsia"/>
          <w:b w:val="0"/>
          <w:bCs w:val="0"/>
          <w:rtl/>
        </w:rPr>
        <w:t>בחוברת</w:t>
      </w:r>
      <w:r w:rsidR="007117FC" w:rsidRPr="00D26CBE">
        <w:rPr>
          <w:rFonts w:eastAsia="David"/>
          <w:b w:val="0"/>
          <w:bCs w:val="0"/>
          <w:rtl/>
        </w:rPr>
        <w:t xml:space="preserve"> </w:t>
      </w:r>
      <w:r w:rsidR="007117FC" w:rsidRPr="00D26CBE">
        <w:rPr>
          <w:rFonts w:eastAsia="David" w:hint="eastAsia"/>
          <w:b w:val="0"/>
          <w:bCs w:val="0"/>
          <w:rtl/>
        </w:rPr>
        <w:t>ההצעה</w:t>
      </w:r>
      <w:r w:rsidR="007117FC" w:rsidRPr="00D26CBE">
        <w:rPr>
          <w:rFonts w:eastAsia="David"/>
          <w:b w:val="0"/>
          <w:bCs w:val="0"/>
          <w:rtl/>
        </w:rPr>
        <w:t xml:space="preserve"> </w:t>
      </w:r>
      <w:r w:rsidRPr="00D26CBE">
        <w:rPr>
          <w:rFonts w:eastAsia="David"/>
          <w:b w:val="0"/>
          <w:bCs w:val="0"/>
          <w:rtl/>
        </w:rPr>
        <w:t>או ללקוחות אחרים על בסיס מידע קיים או העולה מן ההצעה או מבדיקתה על מנת להתרשם ממידת שביעות הרצון של לקוחות אלו ומהשירותים שסופקו להם על ידי עורך הדין הרלוונטי</w:t>
      </w:r>
      <w:r w:rsidR="00283722">
        <w:rPr>
          <w:rFonts w:eastAsia="David" w:hint="cs"/>
          <w:b w:val="0"/>
          <w:bCs w:val="0"/>
          <w:rtl/>
        </w:rPr>
        <w:t>.</w:t>
      </w:r>
    </w:p>
    <w:p w14:paraId="4D0C1464" w14:textId="34A30A01" w:rsidR="00361DDC" w:rsidRPr="007832FC" w:rsidRDefault="009F5FF2" w:rsidP="00D26CBE">
      <w:pPr>
        <w:pStyle w:val="4-"/>
        <w:rPr>
          <w:rFonts w:eastAsia="David"/>
          <w:rtl/>
        </w:rPr>
      </w:pPr>
      <w:r w:rsidRPr="00D26CBE">
        <w:rPr>
          <w:rFonts w:eastAsia="David"/>
          <w:b w:val="0"/>
          <w:bCs w:val="0"/>
          <w:rtl/>
        </w:rPr>
        <w:t xml:space="preserve">למען הסר </w:t>
      </w:r>
      <w:r w:rsidR="00F2040D">
        <w:rPr>
          <w:rFonts w:eastAsia="David" w:hint="cs"/>
          <w:b w:val="0"/>
          <w:bCs w:val="0"/>
          <w:rtl/>
        </w:rPr>
        <w:t>ספק</w:t>
      </w:r>
      <w:r w:rsidRPr="00D26CBE">
        <w:rPr>
          <w:rFonts w:eastAsia="David"/>
          <w:b w:val="0"/>
          <w:bCs w:val="0"/>
          <w:rtl/>
        </w:rPr>
        <w:t xml:space="preserve"> יובהר כי 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w:t>
      </w:r>
      <w:r w:rsidR="00A36E33">
        <w:rPr>
          <w:rFonts w:eastAsia="David" w:hint="cs"/>
          <w:b w:val="0"/>
          <w:bCs w:val="0"/>
          <w:rtl/>
        </w:rPr>
        <w:t>מושא</w:t>
      </w:r>
      <w:r w:rsidR="00A36E33" w:rsidRPr="00D26CBE">
        <w:rPr>
          <w:rFonts w:eastAsia="David"/>
          <w:b w:val="0"/>
          <w:bCs w:val="0"/>
          <w:rtl/>
        </w:rPr>
        <w:t xml:space="preserve"> </w:t>
      </w:r>
      <w:r w:rsidRPr="00D26CBE">
        <w:rPr>
          <w:rFonts w:eastAsia="David"/>
          <w:b w:val="0"/>
          <w:bCs w:val="0"/>
          <w:rtl/>
        </w:rPr>
        <w:t>מכרז זה, נתונה לשיקול דעתה של ועדת המכרזים</w:t>
      </w:r>
      <w:r w:rsidR="00A36E33">
        <w:rPr>
          <w:rFonts w:eastAsia="David" w:hint="cs"/>
          <w:b w:val="0"/>
          <w:bCs w:val="0"/>
          <w:rtl/>
        </w:rPr>
        <w:t>.</w:t>
      </w:r>
    </w:p>
    <w:p w14:paraId="637724F4" w14:textId="3FCF9A14" w:rsidR="00361DDC" w:rsidRPr="00460D64" w:rsidRDefault="009F5FF2" w:rsidP="00875DFB">
      <w:pPr>
        <w:pStyle w:val="4-"/>
        <w:rPr>
          <w:noProof w:val="0"/>
          <w:rtl/>
          <w:lang w:eastAsia="en-US"/>
          <w14:scene3d>
            <w14:camera w14:prst="orthographicFront"/>
            <w14:lightRig w14:rig="threePt" w14:dir="t">
              <w14:rot w14:lat="0" w14:lon="0" w14:rev="0"/>
            </w14:lightRig>
          </w14:scene3d>
        </w:rPr>
      </w:pPr>
      <w:r w:rsidRPr="00D26CBE">
        <w:rPr>
          <w:rFonts w:eastAsia="David"/>
          <w:b w:val="0"/>
          <w:bCs w:val="0"/>
          <w:rtl/>
        </w:rPr>
        <w:lastRenderedPageBreak/>
        <w:t xml:space="preserve">בכל תקופת ההתקשרות עם הרשות, לא יהיה רשאי </w:t>
      </w:r>
      <w:r w:rsidR="005551E0" w:rsidRPr="00D26CBE">
        <w:rPr>
          <w:rFonts w:hint="eastAsia"/>
          <w:bCs w:val="0"/>
          <w:rtl/>
        </w:rPr>
        <w:t>ה</w:t>
      </w:r>
      <w:r w:rsidR="00F2040D">
        <w:rPr>
          <w:rFonts w:hint="eastAsia"/>
          <w:bCs w:val="0"/>
          <w:rtl/>
        </w:rPr>
        <w:t>יועץ</w:t>
      </w:r>
      <w:r w:rsidR="005551E0" w:rsidRPr="00E03195">
        <w:rPr>
          <w:rtl/>
        </w:rPr>
        <w:t xml:space="preserve"> </w:t>
      </w:r>
      <w:r w:rsidRPr="00D26CBE">
        <w:rPr>
          <w:rFonts w:eastAsia="David"/>
          <w:b w:val="0"/>
          <w:bCs w:val="0"/>
          <w:rtl/>
        </w:rPr>
        <w:t xml:space="preserve">להחליף את חברי הצוות  מטעמו וכן לא להוסיף עליהם, ללא קבלת אישור מראש ובכתב מאת הממונה, אשר יהא רשאי לסרב לכל החלפה כאמור </w:t>
      </w:r>
      <w:r w:rsidRPr="00460D64">
        <w:rPr>
          <w:rFonts w:eastAsia="David"/>
          <w:rtl/>
        </w:rPr>
        <w:t>על</w:t>
      </w:r>
      <w:r w:rsidRPr="00D26CBE">
        <w:rPr>
          <w:rFonts w:eastAsia="David"/>
          <w:b w:val="0"/>
          <w:bCs w:val="0"/>
          <w:rtl/>
        </w:rPr>
        <w:t xml:space="preserve"> </w:t>
      </w:r>
      <w:r w:rsidRPr="006F6809">
        <w:rPr>
          <w:noProof w:val="0"/>
          <w:rtl/>
          <w:lang w:eastAsia="en-US"/>
          <w14:scene3d>
            <w14:camera w14:prst="orthographicFront"/>
            <w14:lightRig w14:rig="threePt" w14:dir="t">
              <w14:rot w14:lat="0" w14:lon="0" w14:rev="0"/>
            </w14:lightRig>
          </w14:scene3d>
        </w:rPr>
        <w:t xml:space="preserve">פי שיקול דעתו </w:t>
      </w:r>
      <w:r w:rsidRPr="00460D64">
        <w:rPr>
          <w:noProof w:val="0"/>
          <w:rtl/>
          <w:lang w:eastAsia="en-US"/>
          <w14:scene3d>
            <w14:camera w14:prst="orthographicFront"/>
            <w14:lightRig w14:rig="threePt" w14:dir="t">
              <w14:rot w14:lat="0" w14:lon="0" w14:rev="0"/>
            </w14:lightRig>
          </w14:scene3d>
        </w:rPr>
        <w:t>הבלעדי, ובהתאם לתנאי ההסכם. </w:t>
      </w:r>
    </w:p>
    <w:bookmarkEnd w:id="56"/>
    <w:p w14:paraId="6CD1A2AB" w14:textId="77777777" w:rsidR="00785CFF" w:rsidRPr="00460D64" w:rsidRDefault="009F5FF2" w:rsidP="006F6809">
      <w:pPr>
        <w:pStyle w:val="3-"/>
        <w:ind w:left="1800" w:hanging="891"/>
      </w:pPr>
      <w:r w:rsidRPr="00460D64">
        <w:rPr>
          <w:rFonts w:hint="eastAsia"/>
          <w:b/>
          <w:bCs/>
          <w:rtl/>
        </w:rPr>
        <w:t>רשיון</w:t>
      </w:r>
      <w:r w:rsidRPr="00460D64">
        <w:rPr>
          <w:b/>
          <w:bCs/>
          <w:rtl/>
        </w:rPr>
        <w:t xml:space="preserve"> </w:t>
      </w:r>
      <w:r w:rsidR="00E6208D" w:rsidRPr="00460D64">
        <w:rPr>
          <w:b/>
          <w:bCs/>
          <w:rtl/>
        </w:rPr>
        <w:t>–</w:t>
      </w:r>
      <w:r w:rsidRPr="00460D64">
        <w:rPr>
          <w:b/>
          <w:bCs/>
          <w:rtl/>
        </w:rPr>
        <w:t xml:space="preserve"> </w:t>
      </w:r>
    </w:p>
    <w:p w14:paraId="415A67E4" w14:textId="45E945B1" w:rsidR="00B95378" w:rsidRPr="00460D64" w:rsidRDefault="009F5FF2" w:rsidP="00B95378">
      <w:pPr>
        <w:pStyle w:val="4-"/>
        <w:rPr>
          <w:rFonts w:eastAsia="David"/>
          <w:b w:val="0"/>
          <w:bCs w:val="0"/>
        </w:rPr>
      </w:pPr>
      <w:r w:rsidRPr="00460D64">
        <w:rPr>
          <w:rFonts w:eastAsia="David"/>
          <w:b w:val="0"/>
          <w:bCs w:val="0"/>
          <w:rtl/>
        </w:rPr>
        <w:t>ל</w:t>
      </w:r>
      <w:r w:rsidR="00564F10" w:rsidRPr="00460D64">
        <w:rPr>
          <w:rFonts w:eastAsia="David" w:hint="eastAsia"/>
          <w:b w:val="0"/>
          <w:bCs w:val="0"/>
          <w:rtl/>
        </w:rPr>
        <w:t>כל</w:t>
      </w:r>
      <w:r w:rsidR="00564F10" w:rsidRPr="00460D64">
        <w:rPr>
          <w:rFonts w:eastAsia="David"/>
          <w:b w:val="0"/>
          <w:bCs w:val="0"/>
          <w:rtl/>
        </w:rPr>
        <w:t xml:space="preserve"> </w:t>
      </w:r>
      <w:r w:rsidR="00564F10" w:rsidRPr="00460D64">
        <w:rPr>
          <w:rFonts w:eastAsia="David" w:hint="eastAsia"/>
          <w:b w:val="0"/>
          <w:bCs w:val="0"/>
          <w:rtl/>
        </w:rPr>
        <w:t>עורכי</w:t>
      </w:r>
      <w:r w:rsidR="00564F10" w:rsidRPr="00460D64">
        <w:rPr>
          <w:rFonts w:eastAsia="David"/>
          <w:b w:val="0"/>
          <w:bCs w:val="0"/>
          <w:rtl/>
        </w:rPr>
        <w:t xml:space="preserve"> </w:t>
      </w:r>
      <w:r w:rsidR="00564F10" w:rsidRPr="00460D64">
        <w:rPr>
          <w:rFonts w:eastAsia="David" w:hint="eastAsia"/>
          <w:b w:val="0"/>
          <w:bCs w:val="0"/>
          <w:rtl/>
        </w:rPr>
        <w:t>הדין</w:t>
      </w:r>
      <w:r w:rsidR="00564F10" w:rsidRPr="00460D64">
        <w:rPr>
          <w:rFonts w:eastAsia="David"/>
          <w:b w:val="0"/>
          <w:bCs w:val="0"/>
          <w:rtl/>
        </w:rPr>
        <w:t xml:space="preserve"> </w:t>
      </w:r>
      <w:r w:rsidR="00564F10" w:rsidRPr="00460D64">
        <w:rPr>
          <w:rFonts w:eastAsia="David" w:hint="eastAsia"/>
          <w:b w:val="0"/>
          <w:bCs w:val="0"/>
          <w:rtl/>
        </w:rPr>
        <w:t>מטעם</w:t>
      </w:r>
      <w:r w:rsidR="00564F10" w:rsidRPr="00460D64">
        <w:rPr>
          <w:rFonts w:eastAsia="David"/>
          <w:b w:val="0"/>
          <w:bCs w:val="0"/>
          <w:rtl/>
        </w:rPr>
        <w:t xml:space="preserve"> </w:t>
      </w:r>
      <w:r w:rsidR="00564F10" w:rsidRPr="00460D64">
        <w:rPr>
          <w:rFonts w:eastAsia="David" w:hint="eastAsia"/>
          <w:b w:val="0"/>
          <w:bCs w:val="0"/>
          <w:rtl/>
        </w:rPr>
        <w:t>ה</w:t>
      </w:r>
      <w:r w:rsidRPr="00460D64">
        <w:rPr>
          <w:rFonts w:eastAsia="David"/>
          <w:b w:val="0"/>
          <w:bCs w:val="0"/>
          <w:rtl/>
        </w:rPr>
        <w:t xml:space="preserve">מציע רישיון </w:t>
      </w:r>
      <w:r w:rsidR="005C77BA" w:rsidRPr="00460D64">
        <w:rPr>
          <w:rFonts w:eastAsia="David" w:hint="eastAsia"/>
          <w:b w:val="0"/>
          <w:bCs w:val="0"/>
          <w:rtl/>
        </w:rPr>
        <w:t>עריכת</w:t>
      </w:r>
      <w:r w:rsidR="005C77BA" w:rsidRPr="00460D64">
        <w:rPr>
          <w:rFonts w:eastAsia="David"/>
          <w:b w:val="0"/>
          <w:bCs w:val="0"/>
          <w:rtl/>
        </w:rPr>
        <w:t xml:space="preserve"> </w:t>
      </w:r>
      <w:r w:rsidR="005C77BA" w:rsidRPr="00460D64">
        <w:rPr>
          <w:rFonts w:eastAsia="David" w:hint="eastAsia"/>
          <w:b w:val="0"/>
          <w:bCs w:val="0"/>
          <w:rtl/>
        </w:rPr>
        <w:t>דין</w:t>
      </w:r>
      <w:r w:rsidR="005C77BA" w:rsidRPr="00460D64">
        <w:rPr>
          <w:rFonts w:eastAsia="David"/>
          <w:b w:val="0"/>
          <w:bCs w:val="0"/>
          <w:rtl/>
        </w:rPr>
        <w:t xml:space="preserve"> </w:t>
      </w:r>
      <w:r w:rsidR="005C77BA" w:rsidRPr="00460D64">
        <w:rPr>
          <w:rFonts w:eastAsia="David" w:hint="eastAsia"/>
          <w:b w:val="0"/>
          <w:bCs w:val="0"/>
          <w:rtl/>
        </w:rPr>
        <w:t>ב</w:t>
      </w:r>
      <w:r w:rsidRPr="00460D64">
        <w:rPr>
          <w:rFonts w:eastAsia="David"/>
          <w:b w:val="0"/>
          <w:bCs w:val="0"/>
          <w:rtl/>
        </w:rPr>
        <w:t>ת</w:t>
      </w:r>
      <w:r w:rsidR="005C77BA" w:rsidRPr="00460D64">
        <w:rPr>
          <w:rFonts w:eastAsia="David" w:hint="eastAsia"/>
          <w:b w:val="0"/>
          <w:bCs w:val="0"/>
          <w:rtl/>
        </w:rPr>
        <w:t>ו</w:t>
      </w:r>
      <w:r w:rsidRPr="00460D64">
        <w:rPr>
          <w:rFonts w:eastAsia="David"/>
          <w:b w:val="0"/>
          <w:bCs w:val="0"/>
          <w:rtl/>
        </w:rPr>
        <w:t>קף מטעם לשכת עורכי הדין</w:t>
      </w:r>
      <w:r w:rsidR="005C77BA" w:rsidRPr="00460D64">
        <w:rPr>
          <w:rFonts w:eastAsia="David"/>
          <w:b w:val="0"/>
          <w:bCs w:val="0"/>
          <w:rtl/>
        </w:rPr>
        <w:t xml:space="preserve"> </w:t>
      </w:r>
      <w:r w:rsidR="005C77BA" w:rsidRPr="00460D64">
        <w:rPr>
          <w:rFonts w:eastAsia="David" w:hint="eastAsia"/>
          <w:b w:val="0"/>
          <w:bCs w:val="0"/>
          <w:rtl/>
        </w:rPr>
        <w:t>בישראל</w:t>
      </w:r>
      <w:r w:rsidRPr="00460D64">
        <w:rPr>
          <w:rFonts w:eastAsia="David"/>
          <w:b w:val="0"/>
          <w:bCs w:val="0"/>
          <w:rtl/>
        </w:rPr>
        <w:t>.</w:t>
      </w:r>
    </w:p>
    <w:p w14:paraId="445073B7" w14:textId="77777777" w:rsidR="00391993" w:rsidRPr="00EC0034" w:rsidRDefault="009F5FF2" w:rsidP="00973BC2">
      <w:pPr>
        <w:pStyle w:val="1fe"/>
        <w:rPr>
          <w:rtl/>
        </w:rPr>
      </w:pPr>
      <w:bookmarkStart w:id="58" w:name="_Toc179211504"/>
      <w:r w:rsidRPr="00EC0034">
        <w:rPr>
          <w:rFonts w:hint="cs"/>
          <w:rtl/>
        </w:rPr>
        <w:t>ניקוד ה</w:t>
      </w:r>
      <w:r w:rsidR="008E27B7" w:rsidRPr="00EC0034">
        <w:rPr>
          <w:rFonts w:hint="cs"/>
          <w:rtl/>
        </w:rPr>
        <w:t>הצעות</w:t>
      </w:r>
      <w:bookmarkEnd w:id="58"/>
    </w:p>
    <w:p w14:paraId="5D73FDCF" w14:textId="77777777" w:rsidR="00C10C50" w:rsidRPr="002A3E64" w:rsidRDefault="009F5FF2" w:rsidP="007B01DE">
      <w:pPr>
        <w:pStyle w:val="2-"/>
        <w:rPr>
          <w:rtl/>
        </w:rPr>
      </w:pPr>
      <w:bookmarkStart w:id="59" w:name="_Toc43400593"/>
      <w:bookmarkStart w:id="60" w:name="_Toc44931902"/>
      <w:bookmarkStart w:id="61" w:name="_Toc44931989"/>
      <w:bookmarkStart w:id="62"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9"/>
      <w:bookmarkEnd w:id="60"/>
      <w:bookmarkEnd w:id="61"/>
    </w:p>
    <w:p w14:paraId="45DCCF3B" w14:textId="77777777" w:rsidR="00C10C50" w:rsidRPr="008A2BCB" w:rsidRDefault="009F5FF2" w:rsidP="00A36E33">
      <w:pPr>
        <w:pStyle w:val="3-"/>
        <w:ind w:hanging="727"/>
      </w:pPr>
      <w:r w:rsidRPr="008A2BCB">
        <w:rPr>
          <w:rFonts w:hint="eastAsia"/>
          <w:rtl/>
        </w:rPr>
        <w:t>ה</w:t>
      </w:r>
      <w:r w:rsidR="005A5E72" w:rsidRPr="008A2BCB">
        <w:rPr>
          <w:rFonts w:hint="eastAsia"/>
          <w:rtl/>
        </w:rPr>
        <w:t>ניקוד</w:t>
      </w:r>
      <w:r w:rsidRPr="008A2BCB">
        <w:rPr>
          <w:rtl/>
        </w:rPr>
        <w:t xml:space="preserve"> של כל הצעה</w:t>
      </w:r>
      <w:r w:rsidR="005A5E72" w:rsidRPr="008A2BCB">
        <w:rPr>
          <w:rtl/>
        </w:rPr>
        <w:t xml:space="preserve"> במכרז</w:t>
      </w:r>
      <w:r w:rsidRPr="008A2BCB">
        <w:rPr>
          <w:rtl/>
        </w:rPr>
        <w:t xml:space="preserve"> יהיה בהתאם ל</w:t>
      </w:r>
      <w:r w:rsidR="0089216B" w:rsidRPr="008A2BCB">
        <w:rPr>
          <w:rFonts w:hint="eastAsia"/>
          <w:rtl/>
        </w:rPr>
        <w:t>אמות</w:t>
      </w:r>
      <w:r w:rsidR="0089216B" w:rsidRPr="008A2BCB">
        <w:rPr>
          <w:rtl/>
        </w:rPr>
        <w:t xml:space="preserve"> </w:t>
      </w:r>
      <w:r w:rsidR="0089216B" w:rsidRPr="008A2BCB">
        <w:rPr>
          <w:rFonts w:hint="eastAsia"/>
          <w:rtl/>
        </w:rPr>
        <w:t>המידה</w:t>
      </w:r>
      <w:r w:rsidRPr="008A2BCB">
        <w:rPr>
          <w:rtl/>
        </w:rPr>
        <w:t xml:space="preserve"> הבא</w:t>
      </w:r>
      <w:r w:rsidR="008D6B53" w:rsidRPr="008A2BCB">
        <w:rPr>
          <w:rFonts w:hint="eastAsia"/>
          <w:rtl/>
        </w:rPr>
        <w:t>ות</w:t>
      </w:r>
      <w:r w:rsidRPr="008A2BCB">
        <w:rPr>
          <w:rtl/>
        </w:rPr>
        <w:t xml:space="preserve">: </w:t>
      </w:r>
    </w:p>
    <w:p w14:paraId="4306ECE4" w14:textId="71588E9E" w:rsidR="00C10C50" w:rsidRPr="008A2BCB" w:rsidRDefault="009F5FF2" w:rsidP="004A56CC">
      <w:pPr>
        <w:pStyle w:val="4-3"/>
        <w:rPr>
          <w:rtl/>
        </w:rPr>
      </w:pPr>
      <w:bookmarkStart w:id="63" w:name="show_MishkalIchut"/>
      <w:r w:rsidRPr="008A2BCB">
        <w:rPr>
          <w:rtl/>
        </w:rPr>
        <w:t>איכות –</w:t>
      </w:r>
      <w:r w:rsidR="004A56CC" w:rsidRPr="008A2BCB">
        <w:rPr>
          <w:rtl/>
        </w:rPr>
        <w:t>70</w:t>
      </w:r>
      <w:r w:rsidRPr="008A2BCB">
        <w:rPr>
          <w:rtl/>
        </w:rPr>
        <w:t xml:space="preserve">%; </w:t>
      </w:r>
      <w:bookmarkEnd w:id="63"/>
    </w:p>
    <w:p w14:paraId="7BBAB43A" w14:textId="704CF0DD" w:rsidR="00C10C50" w:rsidRDefault="009F5FF2" w:rsidP="004A56CC">
      <w:pPr>
        <w:pStyle w:val="4-3"/>
      </w:pPr>
      <w:bookmarkStart w:id="64" w:name="show_MishkalMechir"/>
      <w:r w:rsidRPr="008A2BCB">
        <w:rPr>
          <w:rFonts w:hint="eastAsia"/>
          <w:rtl/>
        </w:rPr>
        <w:t>מחיר</w:t>
      </w:r>
      <w:r w:rsidRPr="008A2BCB">
        <w:rPr>
          <w:rtl/>
        </w:rPr>
        <w:t xml:space="preserve"> –</w:t>
      </w:r>
      <w:r w:rsidR="004A56CC" w:rsidRPr="008A2BCB">
        <w:rPr>
          <w:rtl/>
        </w:rPr>
        <w:t>30</w:t>
      </w:r>
      <w:r w:rsidRPr="008A2BCB">
        <w:rPr>
          <w:rtl/>
        </w:rPr>
        <w:t>%</w:t>
      </w:r>
      <w:r w:rsidR="00DA0A6E" w:rsidRPr="008A2BCB">
        <w:rPr>
          <w:rtl/>
        </w:rPr>
        <w:t>.</w:t>
      </w:r>
      <w:bookmarkEnd w:id="64"/>
    </w:p>
    <w:p w14:paraId="44A10743" w14:textId="77777777" w:rsidR="0091559C" w:rsidRDefault="009F5FF2" w:rsidP="007B01DE">
      <w:pPr>
        <w:pStyle w:val="2-"/>
      </w:pPr>
      <w:bookmarkStart w:id="65" w:name="show_isMarkivIchut_1"/>
      <w:bookmarkStart w:id="66" w:name="_GoBack"/>
      <w:bookmarkEnd w:id="66"/>
      <w:r>
        <w:rPr>
          <w:rFonts w:hint="cs"/>
          <w:rtl/>
        </w:rPr>
        <w:t>מדדי איכות</w:t>
      </w:r>
    </w:p>
    <w:tbl>
      <w:tblPr>
        <w:bidiVisual/>
        <w:tblW w:w="8506" w:type="dxa"/>
        <w:jc w:val="center"/>
        <w:tblLayout w:type="fixed"/>
        <w:tblLook w:val="04A0" w:firstRow="1" w:lastRow="0" w:firstColumn="1" w:lastColumn="0" w:noHBand="0" w:noVBand="1"/>
      </w:tblPr>
      <w:tblGrid>
        <w:gridCol w:w="709"/>
        <w:gridCol w:w="3132"/>
        <w:gridCol w:w="3544"/>
        <w:gridCol w:w="1121"/>
      </w:tblGrid>
      <w:tr w:rsidR="009F1916" w14:paraId="34AAFF6C" w14:textId="70F3A69A" w:rsidTr="009F1916">
        <w:trPr>
          <w:trHeight w:val="600"/>
          <w:tblHeader/>
          <w:jc w:val="cent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4CD9548" w14:textId="41916BCD" w:rsidR="009F1916" w:rsidRPr="00ED3AFA" w:rsidRDefault="009F1916" w:rsidP="009F1916">
            <w:pPr>
              <w:tabs>
                <w:tab w:val="left" w:pos="509"/>
              </w:tabs>
              <w:jc w:val="center"/>
              <w:rPr>
                <w:rFonts w:ascii="David" w:hAnsi="David" w:cs="David"/>
                <w:b/>
                <w:color w:val="000000"/>
              </w:rPr>
            </w:pPr>
            <w:bookmarkStart w:id="67" w:name="show_TavhinTBL"/>
            <w:r w:rsidRPr="001A5B27">
              <w:rPr>
                <w:rFonts w:ascii="David" w:hAnsi="David" w:cs="David"/>
                <w:b/>
                <w:bCs/>
                <w:color w:val="000000"/>
                <w:rtl/>
              </w:rPr>
              <w:t>מס</w:t>
            </w:r>
            <w:r w:rsidRPr="001A5B27">
              <w:rPr>
                <w:rFonts w:ascii="David" w:hAnsi="David" w:cs="David"/>
                <w:b/>
                <w:bCs/>
                <w:color w:val="000000"/>
              </w:rPr>
              <w:t>'</w:t>
            </w:r>
          </w:p>
        </w:tc>
        <w:tc>
          <w:tcPr>
            <w:tcW w:w="3132" w:type="dxa"/>
            <w:tcBorders>
              <w:top w:val="single" w:sz="4" w:space="0" w:color="auto"/>
              <w:left w:val="single" w:sz="4" w:space="0" w:color="auto"/>
              <w:bottom w:val="single" w:sz="4" w:space="0" w:color="auto"/>
              <w:right w:val="single" w:sz="4" w:space="0" w:color="auto"/>
            </w:tcBorders>
            <w:shd w:val="clear" w:color="000000" w:fill="D9D9D9"/>
            <w:vAlign w:val="center"/>
          </w:tcPr>
          <w:p w14:paraId="7BAE4495" w14:textId="77777777" w:rsidR="009F1916" w:rsidRPr="00ED3AFA" w:rsidRDefault="009F1916" w:rsidP="009F1916">
            <w:pPr>
              <w:tabs>
                <w:tab w:val="left" w:pos="509"/>
              </w:tabs>
              <w:jc w:val="center"/>
              <w:rPr>
                <w:rFonts w:ascii="David" w:hAnsi="David" w:cs="David"/>
                <w:b/>
                <w:color w:val="000000"/>
                <w:rtl/>
              </w:rPr>
            </w:pPr>
            <w:r>
              <w:rPr>
                <w:rFonts w:ascii="David" w:hAnsi="David" w:cs="David" w:hint="cs"/>
                <w:b/>
                <w:bCs/>
                <w:color w:val="000000"/>
                <w:rtl/>
              </w:rPr>
              <w:t>תיאור תנאי</w:t>
            </w:r>
          </w:p>
        </w:tc>
        <w:tc>
          <w:tcPr>
            <w:tcW w:w="35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8A033C" w14:textId="77777777" w:rsidR="009F1916" w:rsidRPr="00ED3AFA" w:rsidRDefault="009F1916" w:rsidP="009F1916">
            <w:pPr>
              <w:tabs>
                <w:tab w:val="left" w:pos="509"/>
              </w:tabs>
              <w:jc w:val="center"/>
              <w:rPr>
                <w:rFonts w:ascii="David" w:hAnsi="David" w:cs="David"/>
                <w:b/>
                <w:color w:val="000000"/>
              </w:rPr>
            </w:pPr>
            <w:r w:rsidRPr="00ED3AFA">
              <w:rPr>
                <w:rFonts w:ascii="David" w:hAnsi="David" w:cs="David"/>
                <w:b/>
                <w:bCs/>
                <w:color w:val="000000"/>
                <w:rtl/>
              </w:rPr>
              <w:t>המפתח לחישוב</w:t>
            </w:r>
          </w:p>
        </w:tc>
        <w:tc>
          <w:tcPr>
            <w:tcW w:w="1121" w:type="dxa"/>
            <w:tcBorders>
              <w:top w:val="single" w:sz="4" w:space="0" w:color="auto"/>
              <w:left w:val="single" w:sz="4" w:space="0" w:color="auto"/>
              <w:bottom w:val="single" w:sz="4" w:space="0" w:color="auto"/>
              <w:right w:val="single" w:sz="4" w:space="0" w:color="auto"/>
            </w:tcBorders>
            <w:shd w:val="clear" w:color="000000" w:fill="D9D9D9"/>
            <w:vAlign w:val="center"/>
          </w:tcPr>
          <w:p w14:paraId="7A3A62F0" w14:textId="2620ACFF" w:rsidR="009F1916" w:rsidRPr="00ED3AFA" w:rsidRDefault="009F1916" w:rsidP="009F1916">
            <w:pPr>
              <w:tabs>
                <w:tab w:val="left" w:pos="509"/>
              </w:tabs>
              <w:jc w:val="center"/>
              <w:rPr>
                <w:rFonts w:ascii="David" w:hAnsi="David" w:cs="David"/>
                <w:b/>
                <w:bCs/>
                <w:color w:val="000000"/>
                <w:rtl/>
              </w:rPr>
            </w:pPr>
            <w:r>
              <w:rPr>
                <w:rFonts w:ascii="David" w:hAnsi="David" w:cs="David" w:hint="cs"/>
                <w:b/>
                <w:bCs/>
                <w:color w:val="000000"/>
                <w:rtl/>
              </w:rPr>
              <w:t>משקל</w:t>
            </w:r>
          </w:p>
        </w:tc>
      </w:tr>
      <w:tr w:rsidR="009F1916" w14:paraId="39F9C612" w14:textId="35180DFC" w:rsidTr="009F1916">
        <w:trPr>
          <w:trHeight w:val="30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3FE8C3" w14:textId="5BDF9A81" w:rsidR="009F1916" w:rsidRPr="00ED3AFA" w:rsidRDefault="009F1916" w:rsidP="009F1916">
            <w:pPr>
              <w:bidi w:val="0"/>
              <w:spacing w:before="120" w:after="120"/>
              <w:jc w:val="center"/>
              <w:rPr>
                <w:rFonts w:ascii="David" w:hAnsi="David" w:cs="David"/>
                <w:color w:val="000000"/>
              </w:rPr>
            </w:pPr>
            <w:bookmarkStart w:id="68" w:name="show_TavhinimAcher2" w:colFirst="0" w:colLast="3"/>
            <w:r>
              <w:rPr>
                <w:rFonts w:ascii="David" w:hAnsi="David" w:cs="David"/>
                <w:color w:val="000000"/>
              </w:rPr>
              <w:t>1</w:t>
            </w:r>
          </w:p>
        </w:tc>
        <w:tc>
          <w:tcPr>
            <w:tcW w:w="3132" w:type="dxa"/>
            <w:tcBorders>
              <w:top w:val="single" w:sz="4" w:space="0" w:color="auto"/>
              <w:left w:val="single" w:sz="4" w:space="0" w:color="auto"/>
              <w:bottom w:val="single" w:sz="4" w:space="0" w:color="auto"/>
              <w:right w:val="single" w:sz="4" w:space="0" w:color="auto"/>
            </w:tcBorders>
            <w:shd w:val="clear" w:color="auto" w:fill="auto"/>
            <w:vAlign w:val="center"/>
          </w:tcPr>
          <w:p w14:paraId="4BD873A6" w14:textId="586FA510" w:rsidR="009F1916" w:rsidRPr="00ED3AFA" w:rsidRDefault="009F1916" w:rsidP="009F1916">
            <w:pPr>
              <w:spacing w:before="120" w:after="120"/>
              <w:jc w:val="center"/>
              <w:rPr>
                <w:rFonts w:ascii="David" w:hAnsi="David" w:cs="David"/>
                <w:rtl/>
              </w:rPr>
            </w:pPr>
            <w:bookmarkStart w:id="69" w:name="TiurTnaiTavhinimAcher2"/>
            <w:r w:rsidRPr="00ED3AFA">
              <w:rPr>
                <w:rFonts w:ascii="David" w:hAnsi="David" w:cs="David"/>
                <w:rtl/>
              </w:rPr>
              <w:t>ניסיון ראש הצוות בתחום המשפט המנהלי.</w:t>
            </w:r>
            <w:bookmarkEnd w:id="69"/>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2C50A59" w14:textId="48D73FF7" w:rsidR="009F1916" w:rsidRDefault="009F1916" w:rsidP="009F1916">
            <w:pPr>
              <w:spacing w:before="120" w:after="120"/>
              <w:jc w:val="both"/>
              <w:rPr>
                <w:rFonts w:ascii="David" w:hAnsi="David" w:cs="David"/>
                <w:color w:val="000000"/>
                <w:rtl/>
              </w:rPr>
            </w:pPr>
            <w:bookmarkStart w:id="70" w:name="MafteachLechisuvTavhinimAcher2"/>
            <w:r>
              <w:rPr>
                <w:rFonts w:ascii="David" w:hAnsi="David" w:cs="David" w:hint="cs"/>
                <w:color w:val="000000"/>
                <w:rtl/>
              </w:rPr>
              <w:t>היבטים</w:t>
            </w:r>
            <w:r w:rsidRPr="00ED3AFA">
              <w:rPr>
                <w:rFonts w:ascii="David" w:hAnsi="David" w:cs="David"/>
                <w:color w:val="000000"/>
                <w:rtl/>
              </w:rPr>
              <w:t xml:space="preserve"> המעידים על ניסיון משמעותי בתחום</w:t>
            </w:r>
            <w:r>
              <w:rPr>
                <w:rFonts w:ascii="David" w:hAnsi="David" w:cs="David" w:hint="cs"/>
                <w:color w:val="000000"/>
                <w:rtl/>
              </w:rPr>
              <w:t xml:space="preserve"> (למשל: מידת והיקף הניסיון, גודל הגופים והפרויקטים) </w:t>
            </w:r>
            <w:r>
              <w:rPr>
                <w:rFonts w:ascii="David" w:hAnsi="David" w:cs="David"/>
                <w:color w:val="000000"/>
                <w:rtl/>
              </w:rPr>
              <w:t>–</w:t>
            </w:r>
            <w:r>
              <w:rPr>
                <w:rFonts w:ascii="David" w:hAnsi="David" w:cs="David" w:hint="cs"/>
                <w:color w:val="000000"/>
                <w:rtl/>
              </w:rPr>
              <w:t xml:space="preserve"> 10 נקודות</w:t>
            </w:r>
            <w:r w:rsidRPr="00ED3AFA">
              <w:rPr>
                <w:rFonts w:ascii="David" w:hAnsi="David" w:cs="David"/>
                <w:color w:val="000000"/>
                <w:rtl/>
              </w:rPr>
              <w:t>.</w:t>
            </w:r>
          </w:p>
          <w:p w14:paraId="75E6410D" w14:textId="5B18A766" w:rsidR="009F1916" w:rsidRDefault="009F1916" w:rsidP="009F1916">
            <w:pPr>
              <w:spacing w:before="120" w:after="120"/>
              <w:jc w:val="both"/>
              <w:rPr>
                <w:rFonts w:ascii="David" w:hAnsi="David" w:cs="David"/>
                <w:color w:val="000000"/>
                <w:rtl/>
              </w:rPr>
            </w:pPr>
            <w:r w:rsidRPr="00ED3AFA">
              <w:rPr>
                <w:rFonts w:ascii="David" w:hAnsi="David" w:cs="David"/>
                <w:color w:val="000000"/>
                <w:rtl/>
              </w:rPr>
              <w:t>מורכבות הנושאים בהם ניתן הייעוץ</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10 נקודות;</w:t>
            </w:r>
          </w:p>
          <w:p w14:paraId="49D98CC2" w14:textId="6372E780" w:rsidR="009F1916" w:rsidRPr="00ED3AFA" w:rsidRDefault="009F1916" w:rsidP="009F1916">
            <w:pPr>
              <w:spacing w:before="120" w:after="120"/>
              <w:jc w:val="both"/>
              <w:rPr>
                <w:rFonts w:ascii="David" w:hAnsi="David" w:cs="David"/>
                <w:color w:val="000000"/>
                <w:rtl/>
              </w:rPr>
            </w:pPr>
            <w:r>
              <w:rPr>
                <w:rFonts w:ascii="David" w:hAnsi="David" w:cs="David" w:hint="cs"/>
                <w:color w:val="000000"/>
                <w:rtl/>
              </w:rPr>
              <w:t>רלוונטיות הניסיון</w:t>
            </w:r>
            <w:r w:rsidRPr="00ED3AFA">
              <w:rPr>
                <w:rFonts w:ascii="David" w:hAnsi="David" w:cs="David"/>
                <w:color w:val="000000"/>
                <w:rtl/>
              </w:rPr>
              <w:t xml:space="preserve"> ל</w:t>
            </w:r>
            <w:r>
              <w:rPr>
                <w:rFonts w:ascii="David" w:hAnsi="David" w:cs="David" w:hint="cs"/>
                <w:color w:val="000000"/>
                <w:rtl/>
              </w:rPr>
              <w:t>מתן השירותים -</w:t>
            </w:r>
            <w:r w:rsidRPr="00ED3AFA">
              <w:rPr>
                <w:rFonts w:ascii="David" w:hAnsi="David" w:cs="David"/>
                <w:color w:val="000000"/>
                <w:rtl/>
              </w:rPr>
              <w:t xml:space="preserve"> </w:t>
            </w:r>
            <w:r>
              <w:rPr>
                <w:rFonts w:ascii="David" w:hAnsi="David" w:cs="David" w:hint="cs"/>
                <w:color w:val="000000"/>
                <w:rtl/>
              </w:rPr>
              <w:t>15 נקודות.</w:t>
            </w:r>
            <w:bookmarkEnd w:id="70"/>
          </w:p>
        </w:tc>
        <w:tc>
          <w:tcPr>
            <w:tcW w:w="1121" w:type="dxa"/>
            <w:tcBorders>
              <w:top w:val="single" w:sz="4" w:space="0" w:color="auto"/>
              <w:left w:val="single" w:sz="4" w:space="0" w:color="auto"/>
              <w:bottom w:val="single" w:sz="4" w:space="0" w:color="auto"/>
              <w:right w:val="single" w:sz="4" w:space="0" w:color="auto"/>
            </w:tcBorders>
            <w:vAlign w:val="center"/>
          </w:tcPr>
          <w:p w14:paraId="1A04073E" w14:textId="1AF19F19" w:rsidR="009F1916" w:rsidRDefault="009F1916" w:rsidP="00D975CA">
            <w:pPr>
              <w:spacing w:before="120" w:after="120"/>
              <w:jc w:val="center"/>
              <w:rPr>
                <w:rFonts w:ascii="David" w:hAnsi="David" w:cs="David"/>
                <w:color w:val="000000"/>
                <w:rtl/>
              </w:rPr>
            </w:pPr>
            <w:r w:rsidRPr="006D2CC0">
              <w:rPr>
                <w:rFonts w:ascii="David" w:hAnsi="David" w:cs="David" w:hint="cs"/>
                <w:b/>
                <w:bCs/>
                <w:color w:val="000000"/>
                <w:rtl/>
              </w:rPr>
              <w:t>35</w:t>
            </w:r>
            <w:del w:id="71" w:author="רשות הגז הטבעי" w:date="2024-11-05T12:39:00Z">
              <w:r w:rsidRPr="006D2CC0" w:rsidDel="00D975CA">
                <w:rPr>
                  <w:rFonts w:ascii="David" w:hAnsi="David" w:cs="David"/>
                  <w:b/>
                  <w:bCs/>
                  <w:color w:val="000000"/>
                </w:rPr>
                <w:delText>%</w:delText>
              </w:r>
            </w:del>
          </w:p>
        </w:tc>
      </w:tr>
      <w:bookmarkEnd w:id="68"/>
      <w:tr w:rsidR="009F1916" w14:paraId="34C80CCD" w14:textId="49FDC978" w:rsidTr="009F191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3060FA" w14:textId="1D5A7C85" w:rsidR="009F1916" w:rsidRPr="00ED3AFA" w:rsidRDefault="009F1916" w:rsidP="009F1916">
            <w:pPr>
              <w:bidi w:val="0"/>
              <w:spacing w:before="120" w:after="120"/>
              <w:jc w:val="center"/>
              <w:rPr>
                <w:rFonts w:ascii="David" w:hAnsi="David" w:cs="David"/>
                <w:color w:val="000000"/>
              </w:rPr>
            </w:pPr>
            <w:r>
              <w:rPr>
                <w:rFonts w:ascii="David" w:hAnsi="David" w:cs="David"/>
                <w:color w:val="000000"/>
              </w:rPr>
              <w:t>2</w:t>
            </w:r>
          </w:p>
        </w:tc>
        <w:tc>
          <w:tcPr>
            <w:tcW w:w="3132" w:type="dxa"/>
            <w:tcBorders>
              <w:top w:val="single" w:sz="4" w:space="0" w:color="auto"/>
              <w:left w:val="single" w:sz="4" w:space="0" w:color="auto"/>
              <w:bottom w:val="single" w:sz="4" w:space="0" w:color="auto"/>
              <w:right w:val="single" w:sz="4" w:space="0" w:color="auto"/>
            </w:tcBorders>
            <w:shd w:val="clear" w:color="auto" w:fill="auto"/>
            <w:vAlign w:val="center"/>
          </w:tcPr>
          <w:p w14:paraId="205F071A" w14:textId="036B01C6" w:rsidR="009F1916" w:rsidRPr="00ED3AFA" w:rsidRDefault="009F1916" w:rsidP="009F1916">
            <w:pPr>
              <w:spacing w:before="120" w:after="120"/>
              <w:jc w:val="center"/>
              <w:rPr>
                <w:rFonts w:ascii="David" w:hAnsi="David" w:cs="David"/>
                <w:rtl/>
              </w:rPr>
            </w:pPr>
            <w:bookmarkStart w:id="72" w:name="TiurTnaiTavhinimAcher3"/>
            <w:r>
              <w:rPr>
                <w:rFonts w:ascii="David" w:hAnsi="David" w:cs="David" w:hint="cs"/>
                <w:rtl/>
              </w:rPr>
              <w:t>ניסיון ראש הצוות בייעוץ משפטי</w:t>
            </w:r>
            <w:r w:rsidRPr="00ED3AFA">
              <w:rPr>
                <w:rFonts w:ascii="David" w:hAnsi="David" w:cs="David"/>
                <w:rtl/>
              </w:rPr>
              <w:t xml:space="preserve"> בתחום התשתיות, ובכלל זה חשמל, גז ומים</w:t>
            </w:r>
            <w:r>
              <w:rPr>
                <w:rFonts w:ascii="David" w:hAnsi="David" w:cs="David" w:hint="cs"/>
                <w:rtl/>
              </w:rPr>
              <w:t xml:space="preserve">, </w:t>
            </w:r>
            <w:r>
              <w:rPr>
                <w:rFonts w:ascii="David" w:hAnsi="David" w:cs="David" w:hint="cs"/>
                <w:b/>
                <w:bCs/>
                <w:rtl/>
              </w:rPr>
              <w:t>ו/</w:t>
            </w:r>
            <w:r w:rsidRPr="009F743D">
              <w:rPr>
                <w:rFonts w:ascii="David" w:hAnsi="David" w:cs="David" w:hint="eastAsia"/>
                <w:b/>
                <w:bCs/>
                <w:rtl/>
              </w:rPr>
              <w:t>או</w:t>
            </w:r>
            <w:r w:rsidRPr="00ED3AFA">
              <w:rPr>
                <w:rFonts w:ascii="David" w:hAnsi="David" w:cs="David"/>
                <w:rtl/>
              </w:rPr>
              <w:t xml:space="preserve"> ניסיון ראש הצוות בעבודה </w:t>
            </w:r>
            <w:r w:rsidRPr="00990F79">
              <w:rPr>
                <w:rFonts w:ascii="David" w:hAnsi="David" w:cs="David"/>
                <w:rtl/>
              </w:rPr>
              <w:t>מול רגולטורים</w:t>
            </w:r>
            <w:r w:rsidRPr="00990F79">
              <w:rPr>
                <w:rFonts w:ascii="David" w:hAnsi="David" w:cs="David" w:hint="cs"/>
                <w:rtl/>
              </w:rPr>
              <w:t xml:space="preserve"> (</w:t>
            </w:r>
            <w:r w:rsidRPr="00990F79">
              <w:rPr>
                <w:rFonts w:ascii="David" w:hAnsi="David" w:cs="David"/>
                <w:rtl/>
              </w:rPr>
              <w:t>לרבות בניהול או השתתפות בהליכים רגולטוריים</w:t>
            </w:r>
            <w:r w:rsidRPr="00990F79">
              <w:rPr>
                <w:rFonts w:ascii="David" w:hAnsi="David" w:cs="David" w:hint="cs"/>
                <w:rtl/>
              </w:rPr>
              <w:t>),</w:t>
            </w:r>
            <w:r w:rsidRPr="00990F79">
              <w:rPr>
                <w:rFonts w:ascii="David" w:hAnsi="David" w:cs="David"/>
                <w:rtl/>
              </w:rPr>
              <w:t xml:space="preserve"> </w:t>
            </w:r>
            <w:r w:rsidRPr="00990F79">
              <w:rPr>
                <w:rFonts w:ascii="David" w:hAnsi="David" w:cs="David" w:hint="eastAsia"/>
                <w:rtl/>
              </w:rPr>
              <w:t>בדגש</w:t>
            </w:r>
            <w:r w:rsidRPr="00990F79">
              <w:rPr>
                <w:rFonts w:ascii="David" w:hAnsi="David" w:cs="David"/>
                <w:rtl/>
              </w:rPr>
              <w:t xml:space="preserve"> </w:t>
            </w:r>
            <w:r w:rsidRPr="00990F79">
              <w:rPr>
                <w:rFonts w:ascii="David" w:hAnsi="David" w:cs="David" w:hint="eastAsia"/>
                <w:rtl/>
              </w:rPr>
              <w:t>על</w:t>
            </w:r>
            <w:r w:rsidRPr="00990F79">
              <w:rPr>
                <w:rFonts w:ascii="David" w:hAnsi="David" w:cs="David"/>
                <w:rtl/>
              </w:rPr>
              <w:t xml:space="preserve"> </w:t>
            </w:r>
            <w:r w:rsidRPr="00990F79">
              <w:rPr>
                <w:rFonts w:ascii="David" w:hAnsi="David" w:cs="David" w:hint="eastAsia"/>
                <w:rtl/>
              </w:rPr>
              <w:t>בקרה</w:t>
            </w:r>
            <w:r w:rsidRPr="00990F79">
              <w:rPr>
                <w:rFonts w:ascii="David" w:hAnsi="David" w:cs="David"/>
                <w:rtl/>
              </w:rPr>
              <w:t xml:space="preserve"> </w:t>
            </w:r>
            <w:r w:rsidRPr="00990F79">
              <w:rPr>
                <w:rFonts w:ascii="David" w:hAnsi="David" w:cs="David" w:hint="eastAsia"/>
                <w:rtl/>
              </w:rPr>
              <w:t>ויישום</w:t>
            </w:r>
            <w:r w:rsidRPr="00990F79">
              <w:rPr>
                <w:rFonts w:ascii="David" w:hAnsi="David" w:cs="David"/>
                <w:rtl/>
              </w:rPr>
              <w:t xml:space="preserve"> </w:t>
            </w:r>
            <w:r w:rsidRPr="00990F79">
              <w:rPr>
                <w:rFonts w:ascii="David" w:hAnsi="David" w:cs="David" w:hint="eastAsia"/>
                <w:rtl/>
              </w:rPr>
              <w:t>של</w:t>
            </w:r>
            <w:r w:rsidRPr="00990F79">
              <w:rPr>
                <w:rFonts w:ascii="David" w:hAnsi="David" w:cs="David"/>
                <w:rtl/>
              </w:rPr>
              <w:t xml:space="preserve"> </w:t>
            </w:r>
            <w:r w:rsidRPr="00990F79">
              <w:rPr>
                <w:rFonts w:ascii="David" w:hAnsi="David" w:cs="David" w:hint="eastAsia"/>
                <w:rtl/>
              </w:rPr>
              <w:t>הוראות</w:t>
            </w:r>
            <w:r w:rsidRPr="00990F79">
              <w:rPr>
                <w:rFonts w:ascii="David" w:hAnsi="David" w:cs="David"/>
                <w:rtl/>
              </w:rPr>
              <w:t xml:space="preserve"> </w:t>
            </w:r>
            <w:r w:rsidRPr="00990F79">
              <w:rPr>
                <w:rFonts w:ascii="David" w:hAnsi="David" w:cs="David" w:hint="eastAsia"/>
                <w:rtl/>
              </w:rPr>
              <w:t>רגולטוריות</w:t>
            </w:r>
            <w:r w:rsidRPr="00990F79">
              <w:rPr>
                <w:rFonts w:ascii="David" w:hAnsi="David" w:cs="David"/>
                <w:rtl/>
              </w:rPr>
              <w:t>, בהסכמים מורכבים, רישיונו</w:t>
            </w:r>
            <w:r w:rsidRPr="00990F79">
              <w:rPr>
                <w:rFonts w:ascii="David" w:hAnsi="David" w:cs="David" w:hint="eastAsia"/>
                <w:rtl/>
              </w:rPr>
              <w:t>ת</w:t>
            </w:r>
            <w:r w:rsidRPr="00990F79">
              <w:rPr>
                <w:rFonts w:ascii="David" w:hAnsi="David" w:cs="David"/>
                <w:rtl/>
              </w:rPr>
              <w:t xml:space="preserve"> </w:t>
            </w:r>
            <w:r w:rsidRPr="00990F79">
              <w:rPr>
                <w:rFonts w:ascii="David" w:hAnsi="David" w:cs="David" w:hint="eastAsia"/>
                <w:rtl/>
              </w:rPr>
              <w:t>וכו</w:t>
            </w:r>
            <w:r w:rsidRPr="00990F79">
              <w:rPr>
                <w:rFonts w:ascii="David" w:hAnsi="David" w:cs="David"/>
                <w:rtl/>
              </w:rPr>
              <w:t>'</w:t>
            </w:r>
            <w:r w:rsidRPr="00990F79">
              <w:rPr>
                <w:rFonts w:ascii="David" w:hAnsi="David" w:cs="David" w:hint="cs"/>
                <w:rtl/>
              </w:rPr>
              <w:t>.</w:t>
            </w:r>
            <w:bookmarkEnd w:id="72"/>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041157F" w14:textId="703DC241" w:rsidR="009F1916" w:rsidRDefault="009F1916" w:rsidP="009F1916">
            <w:pPr>
              <w:spacing w:before="120" w:after="120"/>
              <w:jc w:val="both"/>
              <w:rPr>
                <w:rFonts w:ascii="David" w:hAnsi="David" w:cs="David"/>
                <w:color w:val="000000"/>
                <w:rtl/>
              </w:rPr>
            </w:pPr>
            <w:bookmarkStart w:id="73" w:name="MafteachLechisuvTavhinimAcher3"/>
            <w:r w:rsidRPr="00757138">
              <w:rPr>
                <w:rFonts w:ascii="David" w:hAnsi="David" w:cs="David"/>
                <w:color w:val="000000"/>
                <w:rtl/>
              </w:rPr>
              <w:t xml:space="preserve">מידת הניסיון והיקפו – </w:t>
            </w:r>
            <w:r w:rsidRPr="001F0554">
              <w:rPr>
                <w:rFonts w:ascii="David" w:hAnsi="David" w:cs="David"/>
                <w:color w:val="000000"/>
                <w:rtl/>
              </w:rPr>
              <w:t>4</w:t>
            </w:r>
            <w:r w:rsidRPr="00757138">
              <w:rPr>
                <w:rFonts w:ascii="David" w:hAnsi="David" w:cs="David"/>
                <w:color w:val="000000"/>
                <w:rtl/>
              </w:rPr>
              <w:t xml:space="preserve"> נקודות;</w:t>
            </w:r>
          </w:p>
          <w:p w14:paraId="37C270CB" w14:textId="6F4BB547" w:rsidR="009F1916" w:rsidRDefault="009F1916" w:rsidP="009F1916">
            <w:pPr>
              <w:spacing w:before="120" w:after="120"/>
              <w:jc w:val="both"/>
              <w:rPr>
                <w:rFonts w:ascii="David" w:hAnsi="David" w:cs="David"/>
                <w:color w:val="000000"/>
                <w:rtl/>
              </w:rPr>
            </w:pPr>
            <w:r w:rsidRPr="00ED3AFA">
              <w:rPr>
                <w:rFonts w:ascii="David" w:hAnsi="David" w:cs="David"/>
                <w:color w:val="000000"/>
                <w:rtl/>
              </w:rPr>
              <w:t>מורכבות הנושאים בהם ניתן הייעוץ</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4 נקודות;</w:t>
            </w:r>
          </w:p>
          <w:p w14:paraId="78A032C1" w14:textId="0B6073AD" w:rsidR="009F1916" w:rsidRPr="00ED3AFA" w:rsidRDefault="009F1916" w:rsidP="009F1916">
            <w:pPr>
              <w:spacing w:before="120" w:after="120"/>
              <w:jc w:val="both"/>
              <w:rPr>
                <w:rFonts w:ascii="David" w:hAnsi="David" w:cs="David"/>
                <w:color w:val="000000"/>
                <w:rtl/>
              </w:rPr>
            </w:pPr>
            <w:r>
              <w:rPr>
                <w:rFonts w:ascii="David" w:hAnsi="David" w:cs="David" w:hint="cs"/>
                <w:color w:val="000000"/>
                <w:rtl/>
              </w:rPr>
              <w:t>רלוונטיות הניסיון</w:t>
            </w:r>
            <w:r w:rsidRPr="00ED3AFA">
              <w:rPr>
                <w:rFonts w:ascii="David" w:hAnsi="David" w:cs="David"/>
                <w:color w:val="000000"/>
                <w:rtl/>
              </w:rPr>
              <w:t xml:space="preserve"> ל</w:t>
            </w:r>
            <w:r>
              <w:rPr>
                <w:rFonts w:ascii="David" w:hAnsi="David" w:cs="David" w:hint="cs"/>
                <w:color w:val="000000"/>
                <w:rtl/>
              </w:rPr>
              <w:t>מתן השירותים -</w:t>
            </w:r>
            <w:r w:rsidRPr="00ED3AFA">
              <w:rPr>
                <w:rFonts w:ascii="David" w:hAnsi="David" w:cs="David"/>
                <w:color w:val="000000"/>
                <w:rtl/>
              </w:rPr>
              <w:t xml:space="preserve"> </w:t>
            </w:r>
            <w:r>
              <w:rPr>
                <w:rFonts w:ascii="David" w:hAnsi="David" w:cs="David" w:hint="cs"/>
                <w:color w:val="000000"/>
                <w:rtl/>
              </w:rPr>
              <w:t>7 נקודות.</w:t>
            </w:r>
            <w:bookmarkEnd w:id="73"/>
          </w:p>
        </w:tc>
        <w:tc>
          <w:tcPr>
            <w:tcW w:w="1121" w:type="dxa"/>
            <w:tcBorders>
              <w:top w:val="single" w:sz="4" w:space="0" w:color="auto"/>
              <w:left w:val="single" w:sz="4" w:space="0" w:color="auto"/>
              <w:bottom w:val="single" w:sz="4" w:space="0" w:color="auto"/>
              <w:right w:val="single" w:sz="4" w:space="0" w:color="auto"/>
            </w:tcBorders>
            <w:vAlign w:val="center"/>
          </w:tcPr>
          <w:p w14:paraId="4CDAC293" w14:textId="7CF5587F" w:rsidR="009F1916" w:rsidRPr="00757138" w:rsidRDefault="009F1916" w:rsidP="00D975CA">
            <w:pPr>
              <w:spacing w:before="120" w:after="120"/>
              <w:jc w:val="center"/>
              <w:rPr>
                <w:rFonts w:ascii="David" w:hAnsi="David" w:cs="David"/>
                <w:color w:val="000000"/>
                <w:rtl/>
              </w:rPr>
            </w:pPr>
            <w:r w:rsidRPr="006D2CC0">
              <w:rPr>
                <w:rFonts w:ascii="David" w:hAnsi="David" w:cs="David"/>
                <w:b/>
                <w:bCs/>
                <w:color w:val="000000"/>
              </w:rPr>
              <w:t>15</w:t>
            </w:r>
            <w:del w:id="74" w:author="רשות הגז הטבעי" w:date="2024-11-05T12:39:00Z">
              <w:r w:rsidRPr="006D2CC0" w:rsidDel="00D975CA">
                <w:rPr>
                  <w:rFonts w:ascii="David" w:hAnsi="David" w:cs="David"/>
                  <w:b/>
                  <w:bCs/>
                  <w:color w:val="000000"/>
                </w:rPr>
                <w:delText>%</w:delText>
              </w:r>
            </w:del>
          </w:p>
        </w:tc>
      </w:tr>
      <w:tr w:rsidR="009F1916" w14:paraId="0FFC0C58" w14:textId="5EA6FA46" w:rsidTr="009F191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F5389B" w14:textId="3DF4D4AD" w:rsidR="009F1916" w:rsidRDefault="009F1916" w:rsidP="009F1916">
            <w:pPr>
              <w:bidi w:val="0"/>
              <w:spacing w:before="120" w:after="120"/>
              <w:jc w:val="center"/>
              <w:rPr>
                <w:rFonts w:ascii="David" w:hAnsi="David" w:cs="David"/>
                <w:color w:val="000000"/>
              </w:rPr>
            </w:pPr>
            <w:r>
              <w:rPr>
                <w:rFonts w:ascii="David" w:hAnsi="David" w:cs="David"/>
                <w:color w:val="000000"/>
              </w:rPr>
              <w:t>3</w:t>
            </w:r>
          </w:p>
        </w:tc>
        <w:tc>
          <w:tcPr>
            <w:tcW w:w="3132" w:type="dxa"/>
            <w:tcBorders>
              <w:top w:val="single" w:sz="4" w:space="0" w:color="auto"/>
              <w:left w:val="single" w:sz="4" w:space="0" w:color="auto"/>
              <w:bottom w:val="single" w:sz="4" w:space="0" w:color="auto"/>
              <w:right w:val="single" w:sz="4" w:space="0" w:color="auto"/>
            </w:tcBorders>
            <w:shd w:val="clear" w:color="auto" w:fill="auto"/>
            <w:vAlign w:val="center"/>
          </w:tcPr>
          <w:p w14:paraId="4E3DF24D" w14:textId="52026F61" w:rsidR="009F1916" w:rsidRDefault="009F1916" w:rsidP="009F1916">
            <w:pPr>
              <w:spacing w:before="120" w:after="120"/>
              <w:jc w:val="center"/>
              <w:rPr>
                <w:rFonts w:ascii="David" w:hAnsi="David" w:cs="David"/>
                <w:rtl/>
              </w:rPr>
            </w:pPr>
            <w:r w:rsidRPr="00ED3AFA">
              <w:rPr>
                <w:rFonts w:ascii="David" w:hAnsi="David" w:cs="David"/>
                <w:rtl/>
              </w:rPr>
              <w:t>ראיון</w:t>
            </w:r>
            <w:r>
              <w:rPr>
                <w:rFonts w:ascii="David" w:hAnsi="David" w:cs="David" w:hint="cs"/>
                <w:rtl/>
              </w:rPr>
              <w:t xml:space="preserve"> והתרשמות כללית</w:t>
            </w:r>
            <w:r w:rsidRPr="00ED3AFA">
              <w:rPr>
                <w:rFonts w:ascii="David" w:hAnsi="David" w:cs="David"/>
                <w:rtl/>
              </w:rPr>
              <w:t xml:space="preserve"> </w:t>
            </w:r>
            <w:r>
              <w:rPr>
                <w:rFonts w:ascii="David" w:hAnsi="David" w:cs="David" w:hint="cs"/>
                <w:rtl/>
              </w:rPr>
              <w:t>מראש</w:t>
            </w:r>
            <w:r w:rsidRPr="00ED3AFA">
              <w:rPr>
                <w:rFonts w:ascii="David" w:hAnsi="David" w:cs="David"/>
                <w:rtl/>
              </w:rPr>
              <w:t xml:space="preserve"> הצוות</w:t>
            </w:r>
            <w:r>
              <w:rPr>
                <w:rFonts w:ascii="David" w:hAnsi="David" w:cs="David" w:hint="cs"/>
                <w:rtl/>
              </w:rPr>
              <w:t xml:space="preserve"> וההצעה.</w:t>
            </w:r>
          </w:p>
          <w:p w14:paraId="1396FB8B" w14:textId="55E1B086" w:rsidR="009F1916" w:rsidRPr="00ED3AFA" w:rsidRDefault="009F1916" w:rsidP="009F1916">
            <w:pPr>
              <w:spacing w:before="120" w:after="120"/>
              <w:jc w:val="center"/>
              <w:rPr>
                <w:rFonts w:ascii="David" w:hAnsi="David" w:cs="David"/>
                <w:rtl/>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23CC270" w14:textId="71303ABB" w:rsidR="009F1916" w:rsidRPr="00ED3AFA" w:rsidRDefault="009F1916" w:rsidP="009F1916">
            <w:pPr>
              <w:spacing w:before="120" w:after="120"/>
              <w:jc w:val="both"/>
              <w:rPr>
                <w:rFonts w:ascii="David" w:hAnsi="David" w:cs="David"/>
                <w:color w:val="000000"/>
                <w:rtl/>
              </w:rPr>
            </w:pPr>
            <w:r w:rsidRPr="00ED3AFA">
              <w:rPr>
                <w:rFonts w:ascii="David" w:hAnsi="David" w:cs="David"/>
                <w:color w:val="000000"/>
                <w:rtl/>
              </w:rPr>
              <w:t xml:space="preserve">במסגרת הראיון </w:t>
            </w:r>
            <w:r>
              <w:rPr>
                <w:rFonts w:ascii="David" w:hAnsi="David" w:cs="David" w:hint="cs"/>
                <w:color w:val="000000"/>
                <w:rtl/>
              </w:rPr>
              <w:t>ייבחנו</w:t>
            </w:r>
            <w:r w:rsidRPr="00ED3AFA">
              <w:rPr>
                <w:rFonts w:ascii="David" w:hAnsi="David" w:cs="David"/>
                <w:color w:val="000000"/>
                <w:rtl/>
              </w:rPr>
              <w:t xml:space="preserve"> התאמ</w:t>
            </w:r>
            <w:r>
              <w:rPr>
                <w:rFonts w:ascii="David" w:hAnsi="David" w:cs="David" w:hint="cs"/>
                <w:color w:val="000000"/>
                <w:rtl/>
              </w:rPr>
              <w:t>ת</w:t>
            </w:r>
            <w:r w:rsidRPr="00ED3AFA">
              <w:rPr>
                <w:rFonts w:ascii="David" w:hAnsi="David" w:cs="David"/>
                <w:color w:val="000000"/>
                <w:rtl/>
              </w:rPr>
              <w:t xml:space="preserve"> המציע לדרישות המכרז</w:t>
            </w:r>
            <w:r>
              <w:rPr>
                <w:rFonts w:ascii="David" w:hAnsi="David" w:cs="David" w:hint="cs"/>
                <w:color w:val="000000"/>
                <w:rtl/>
              </w:rPr>
              <w:t xml:space="preserve"> ויכולתו לספק את השירותים כנדרש.</w:t>
            </w:r>
            <w:r w:rsidRPr="00ED3AFA">
              <w:rPr>
                <w:rFonts w:ascii="David" w:hAnsi="David" w:cs="David"/>
                <w:color w:val="000000"/>
                <w:rtl/>
              </w:rPr>
              <w:t xml:space="preserve"> כמו כן ישמש </w:t>
            </w:r>
            <w:r w:rsidRPr="00ED3AFA">
              <w:rPr>
                <w:rFonts w:ascii="David" w:hAnsi="David" w:cs="David"/>
                <w:color w:val="000000"/>
                <w:rtl/>
              </w:rPr>
              <w:lastRenderedPageBreak/>
              <w:t>ה</w:t>
            </w:r>
            <w:r>
              <w:rPr>
                <w:rFonts w:ascii="David" w:hAnsi="David" w:cs="David"/>
                <w:color w:val="000000"/>
                <w:rtl/>
              </w:rPr>
              <w:t>ראיון להתרשמות כללית מראש הצוות</w:t>
            </w:r>
            <w:r w:rsidRPr="00ED3AFA">
              <w:rPr>
                <w:rFonts w:ascii="David" w:hAnsi="David" w:cs="David"/>
                <w:color w:val="000000"/>
                <w:rtl/>
              </w:rPr>
              <w:t xml:space="preserve"> וההצעה. </w:t>
            </w:r>
          </w:p>
        </w:tc>
        <w:tc>
          <w:tcPr>
            <w:tcW w:w="1121" w:type="dxa"/>
            <w:tcBorders>
              <w:top w:val="single" w:sz="4" w:space="0" w:color="auto"/>
              <w:left w:val="single" w:sz="4" w:space="0" w:color="auto"/>
              <w:bottom w:val="single" w:sz="4" w:space="0" w:color="auto"/>
              <w:right w:val="single" w:sz="4" w:space="0" w:color="auto"/>
            </w:tcBorders>
            <w:vAlign w:val="center"/>
          </w:tcPr>
          <w:p w14:paraId="428F4D6F" w14:textId="12F1CDE8" w:rsidR="009F1916" w:rsidRDefault="009F1916" w:rsidP="00D975CA">
            <w:pPr>
              <w:spacing w:before="120" w:after="120"/>
              <w:jc w:val="center"/>
              <w:rPr>
                <w:rFonts w:ascii="David" w:hAnsi="David" w:cs="David"/>
                <w:color w:val="000000"/>
                <w:rtl/>
              </w:rPr>
            </w:pPr>
            <w:r w:rsidRPr="006D2CC0">
              <w:rPr>
                <w:rFonts w:ascii="David" w:hAnsi="David" w:cs="David" w:hint="cs"/>
                <w:b/>
                <w:bCs/>
                <w:color w:val="000000"/>
                <w:rtl/>
              </w:rPr>
              <w:lastRenderedPageBreak/>
              <w:t>20</w:t>
            </w:r>
            <w:del w:id="75" w:author="רשות הגז הטבעי" w:date="2024-11-05T12:39:00Z">
              <w:r w:rsidRPr="006D2CC0" w:rsidDel="00D975CA">
                <w:rPr>
                  <w:rFonts w:ascii="David" w:hAnsi="David" w:cs="David"/>
                  <w:b/>
                  <w:bCs/>
                  <w:color w:val="000000"/>
                </w:rPr>
                <w:delText>%</w:delText>
              </w:r>
            </w:del>
          </w:p>
        </w:tc>
      </w:tr>
      <w:tr w:rsidR="00D975CA" w14:paraId="39831332" w14:textId="77777777" w:rsidTr="009F191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607FDD" w14:textId="7BCBA079" w:rsidR="00D975CA" w:rsidRDefault="00D975CA" w:rsidP="00D975CA">
            <w:pPr>
              <w:bidi w:val="0"/>
              <w:spacing w:before="120" w:after="120"/>
              <w:rPr>
                <w:rFonts w:ascii="David" w:hAnsi="David" w:cs="David"/>
                <w:color w:val="000000"/>
              </w:rPr>
            </w:pPr>
            <w:r>
              <w:rPr>
                <w:rFonts w:ascii="David" w:hAnsi="David" w:cs="David" w:hint="cs"/>
                <w:color w:val="000000"/>
                <w:rtl/>
              </w:rPr>
              <w:t>סה"כ</w:t>
            </w:r>
          </w:p>
        </w:tc>
        <w:tc>
          <w:tcPr>
            <w:tcW w:w="3132" w:type="dxa"/>
            <w:tcBorders>
              <w:top w:val="single" w:sz="4" w:space="0" w:color="auto"/>
              <w:left w:val="single" w:sz="4" w:space="0" w:color="auto"/>
              <w:bottom w:val="single" w:sz="4" w:space="0" w:color="auto"/>
              <w:right w:val="single" w:sz="4" w:space="0" w:color="auto"/>
            </w:tcBorders>
            <w:shd w:val="clear" w:color="auto" w:fill="auto"/>
            <w:vAlign w:val="center"/>
          </w:tcPr>
          <w:p w14:paraId="1D16373A" w14:textId="77777777" w:rsidR="00D975CA" w:rsidRPr="00ED3AFA" w:rsidRDefault="00D975CA" w:rsidP="009F1916">
            <w:pPr>
              <w:spacing w:before="120" w:after="120"/>
              <w:jc w:val="center"/>
              <w:rPr>
                <w:rFonts w:ascii="David" w:hAnsi="David" w:cs="David"/>
                <w:rtl/>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8515BF2" w14:textId="77777777" w:rsidR="00D975CA" w:rsidRPr="00ED3AFA" w:rsidRDefault="00D975CA" w:rsidP="009F1916">
            <w:pPr>
              <w:spacing w:before="120" w:after="120"/>
              <w:jc w:val="both"/>
              <w:rPr>
                <w:rFonts w:ascii="David" w:hAnsi="David" w:cs="David"/>
                <w:color w:val="000000"/>
                <w:rtl/>
              </w:rPr>
            </w:pPr>
          </w:p>
        </w:tc>
        <w:tc>
          <w:tcPr>
            <w:tcW w:w="1121" w:type="dxa"/>
            <w:tcBorders>
              <w:top w:val="single" w:sz="4" w:space="0" w:color="auto"/>
              <w:left w:val="single" w:sz="4" w:space="0" w:color="auto"/>
              <w:bottom w:val="single" w:sz="4" w:space="0" w:color="auto"/>
              <w:right w:val="single" w:sz="4" w:space="0" w:color="auto"/>
            </w:tcBorders>
            <w:vAlign w:val="center"/>
          </w:tcPr>
          <w:p w14:paraId="644155BD" w14:textId="4DD82D2E" w:rsidR="00D975CA" w:rsidRDefault="00D975CA" w:rsidP="00D975CA">
            <w:pPr>
              <w:spacing w:before="120" w:after="120"/>
              <w:jc w:val="center"/>
              <w:rPr>
                <w:rFonts w:ascii="David" w:hAnsi="David" w:cs="David"/>
                <w:b/>
                <w:bCs/>
                <w:color w:val="000000"/>
                <w:rtl/>
              </w:rPr>
            </w:pPr>
            <w:r>
              <w:rPr>
                <w:rFonts w:ascii="David" w:hAnsi="David" w:cs="David" w:hint="cs"/>
                <w:b/>
                <w:bCs/>
                <w:color w:val="000000"/>
                <w:rtl/>
              </w:rPr>
              <w:t>70</w:t>
            </w:r>
          </w:p>
        </w:tc>
      </w:tr>
      <w:bookmarkEnd w:id="65"/>
      <w:bookmarkEnd w:id="67"/>
    </w:tbl>
    <w:p w14:paraId="799FE385" w14:textId="77777777" w:rsidR="0091559C" w:rsidRPr="00323E5B" w:rsidRDefault="0091559C" w:rsidP="00E0309B">
      <w:pPr>
        <w:rPr>
          <w:rtl/>
        </w:rPr>
      </w:pPr>
    </w:p>
    <w:p w14:paraId="660D4BEF" w14:textId="77777777" w:rsidR="00A96865" w:rsidRPr="002A3E64" w:rsidRDefault="00A96865" w:rsidP="0044382E">
      <w:pPr>
        <w:pStyle w:val="2-"/>
        <w:rPr>
          <w:rtl/>
        </w:rPr>
      </w:pPr>
      <w:bookmarkStart w:id="76" w:name="show_isMarkivMechir_1"/>
      <w:r w:rsidRPr="002A3E64">
        <w:rPr>
          <w:rFonts w:hint="eastAsia"/>
          <w:rtl/>
        </w:rPr>
        <w:t>ראיון</w:t>
      </w:r>
    </w:p>
    <w:p w14:paraId="27270D7B" w14:textId="795A00DA" w:rsidR="00A96865" w:rsidRPr="0044382E" w:rsidRDefault="00A96865" w:rsidP="00A96865">
      <w:pPr>
        <w:pStyle w:val="3-"/>
        <w:ind w:left="1476" w:hanging="727"/>
      </w:pPr>
      <w:r>
        <w:rPr>
          <w:rFonts w:hint="cs"/>
          <w:rtl/>
        </w:rPr>
        <w:t xml:space="preserve">הודעה בדבר מועד הראיון תשלח </w:t>
      </w:r>
      <w:r w:rsidRPr="0044382E">
        <w:rPr>
          <w:rFonts w:hint="cs"/>
          <w:rtl/>
        </w:rPr>
        <w:t>לכל מציע שעומד בדרישות המפורטות במכרז.</w:t>
      </w:r>
      <w:r w:rsidRPr="0044382E">
        <w:rPr>
          <w:rtl/>
        </w:rPr>
        <w:t xml:space="preserve"> המשרד רשאי על פי שיקול דעתו לשנות את מועד הראיון, ובלבד ש</w:t>
      </w:r>
      <w:r w:rsidRPr="0044382E">
        <w:rPr>
          <w:rFonts w:hint="cs"/>
          <w:rtl/>
        </w:rPr>
        <w:t>י</w:t>
      </w:r>
      <w:r w:rsidRPr="0044382E">
        <w:rPr>
          <w:rtl/>
        </w:rPr>
        <w:t xml:space="preserve">ודיע למציע </w:t>
      </w:r>
      <w:r w:rsidRPr="0044382E">
        <w:rPr>
          <w:rFonts w:hint="cs"/>
          <w:rtl/>
        </w:rPr>
        <w:t xml:space="preserve">על המועד החלופי </w:t>
      </w:r>
      <w:r w:rsidRPr="0044382E">
        <w:rPr>
          <w:rtl/>
        </w:rPr>
        <w:t>מראש.</w:t>
      </w:r>
      <w:r w:rsidR="006C037D" w:rsidRPr="0044382E">
        <w:rPr>
          <w:rFonts w:hint="cs"/>
          <w:rtl/>
        </w:rPr>
        <w:t xml:space="preserve"> </w:t>
      </w:r>
      <w:r w:rsidR="006C037D" w:rsidRPr="0044382E">
        <w:rPr>
          <w:rFonts w:hint="eastAsia"/>
          <w:rtl/>
        </w:rPr>
        <w:t>יצוין</w:t>
      </w:r>
      <w:r w:rsidR="006C037D" w:rsidRPr="0044382E">
        <w:rPr>
          <w:rtl/>
        </w:rPr>
        <w:t xml:space="preserve"> </w:t>
      </w:r>
      <w:r w:rsidR="006C037D" w:rsidRPr="0044382E">
        <w:rPr>
          <w:rFonts w:hint="eastAsia"/>
          <w:rtl/>
        </w:rPr>
        <w:t>כי</w:t>
      </w:r>
      <w:r w:rsidRPr="0044382E">
        <w:rPr>
          <w:rtl/>
        </w:rPr>
        <w:t xml:space="preserve"> </w:t>
      </w:r>
      <w:r w:rsidR="006C037D" w:rsidRPr="0044382E">
        <w:rPr>
          <w:rFonts w:hint="eastAsia"/>
          <w:rtl/>
        </w:rPr>
        <w:t>בשל</w:t>
      </w:r>
      <w:r w:rsidR="006C037D" w:rsidRPr="0044382E">
        <w:rPr>
          <w:rtl/>
        </w:rPr>
        <w:t xml:space="preserve"> לוחות הזמנים הקצרים </w:t>
      </w:r>
      <w:r w:rsidR="006C037D" w:rsidRPr="0044382E">
        <w:rPr>
          <w:rFonts w:hint="eastAsia"/>
          <w:rtl/>
        </w:rPr>
        <w:t>תדרש</w:t>
      </w:r>
      <w:r w:rsidR="006C037D" w:rsidRPr="0044382E">
        <w:rPr>
          <w:rtl/>
        </w:rPr>
        <w:t xml:space="preserve"> </w:t>
      </w:r>
      <w:r w:rsidR="006C037D" w:rsidRPr="0044382E">
        <w:rPr>
          <w:rFonts w:hint="eastAsia"/>
          <w:rtl/>
        </w:rPr>
        <w:t>זמינות</w:t>
      </w:r>
      <w:r w:rsidR="006C037D" w:rsidRPr="0044382E">
        <w:rPr>
          <w:rtl/>
        </w:rPr>
        <w:t xml:space="preserve"> המציעים ומוכנותם לקיים את </w:t>
      </w:r>
      <w:r w:rsidR="006C037D" w:rsidRPr="0044382E">
        <w:rPr>
          <w:rFonts w:hint="eastAsia"/>
          <w:rtl/>
        </w:rPr>
        <w:t>הראיון</w:t>
      </w:r>
      <w:r w:rsidR="006C037D" w:rsidRPr="0044382E">
        <w:rPr>
          <w:rtl/>
        </w:rPr>
        <w:t xml:space="preserve"> במועדים שיתאפשרו</w:t>
      </w:r>
      <w:r w:rsidR="00F944D4" w:rsidRPr="0044382E">
        <w:rPr>
          <w:rFonts w:hint="cs"/>
          <w:rtl/>
        </w:rPr>
        <w:t>.</w:t>
      </w:r>
      <w:r w:rsidR="006C037D" w:rsidRPr="0044382E">
        <w:rPr>
          <w:rFonts w:hint="cs"/>
          <w:rtl/>
        </w:rPr>
        <w:t xml:space="preserve"> </w:t>
      </w:r>
    </w:p>
    <w:p w14:paraId="203CF29D" w14:textId="77777777" w:rsidR="00A96865" w:rsidRPr="00CE39DC" w:rsidRDefault="00A96865" w:rsidP="00A96865">
      <w:pPr>
        <w:pStyle w:val="3-"/>
        <w:ind w:left="1476" w:hanging="727"/>
      </w:pPr>
      <w:r w:rsidRPr="0044382E">
        <w:rPr>
          <w:rFonts w:hint="cs"/>
          <w:rtl/>
        </w:rPr>
        <w:t>המשרד יהיה רשאי לפסול את הצעתו של מציע</w:t>
      </w:r>
      <w:r w:rsidRPr="0044382E">
        <w:rPr>
          <w:rtl/>
        </w:rPr>
        <w:t xml:space="preserve"> </w:t>
      </w:r>
      <w:r w:rsidRPr="0044382E">
        <w:rPr>
          <w:rFonts w:hint="eastAsia"/>
          <w:rtl/>
        </w:rPr>
        <w:t>אשר</w:t>
      </w:r>
      <w:r w:rsidRPr="0044382E">
        <w:rPr>
          <w:rtl/>
        </w:rPr>
        <w:t xml:space="preserve"> </w:t>
      </w:r>
      <w:r w:rsidRPr="0044382E">
        <w:rPr>
          <w:rFonts w:hint="eastAsia"/>
          <w:rtl/>
        </w:rPr>
        <w:t>לא</w:t>
      </w:r>
      <w:r w:rsidRPr="0044382E">
        <w:rPr>
          <w:rtl/>
        </w:rPr>
        <w:t xml:space="preserve"> </w:t>
      </w:r>
      <w:r w:rsidRPr="0044382E">
        <w:rPr>
          <w:rFonts w:hint="cs"/>
          <w:rtl/>
        </w:rPr>
        <w:t>י</w:t>
      </w:r>
      <w:r w:rsidRPr="0044382E">
        <w:rPr>
          <w:rFonts w:hint="eastAsia"/>
          <w:rtl/>
        </w:rPr>
        <w:t>גיע</w:t>
      </w:r>
      <w:r w:rsidRPr="0044382E">
        <w:rPr>
          <w:rtl/>
        </w:rPr>
        <w:t xml:space="preserve"> </w:t>
      </w:r>
      <w:r w:rsidRPr="0044382E">
        <w:rPr>
          <w:rFonts w:hint="eastAsia"/>
          <w:rtl/>
        </w:rPr>
        <w:t>ל</w:t>
      </w:r>
      <w:r w:rsidRPr="0044382E">
        <w:rPr>
          <w:rFonts w:hint="cs"/>
          <w:rtl/>
        </w:rPr>
        <w:t>ראיון במועד שנקבע לו, או לחילופין לאפשר לו ראיון במועד חלופי</w:t>
      </w:r>
      <w:r w:rsidRPr="0044382E">
        <w:rPr>
          <w:rtl/>
        </w:rPr>
        <w:t xml:space="preserve">, או </w:t>
      </w:r>
      <w:r w:rsidRPr="0044382E">
        <w:rPr>
          <w:rFonts w:hint="eastAsia"/>
          <w:rtl/>
        </w:rPr>
        <w:t>באמצעים</w:t>
      </w:r>
      <w:r w:rsidRPr="0044382E">
        <w:rPr>
          <w:rtl/>
        </w:rPr>
        <w:t xml:space="preserve"> מקוונים,</w:t>
      </w:r>
      <w:r w:rsidRPr="0044382E">
        <w:rPr>
          <w:rFonts w:hint="cs"/>
          <w:rtl/>
        </w:rPr>
        <w:t xml:space="preserve"> וזאת בהתאם לשיקול דעתו הבלעדי, ולנסיבות המכרז</w:t>
      </w:r>
      <w:r w:rsidRPr="00CE39DC">
        <w:rPr>
          <w:rtl/>
        </w:rPr>
        <w:t>.</w:t>
      </w:r>
    </w:p>
    <w:p w14:paraId="5D343D16" w14:textId="304C889B" w:rsidR="00A96865" w:rsidRDefault="00A96865" w:rsidP="00A96865">
      <w:pPr>
        <w:pStyle w:val="3-"/>
        <w:ind w:left="1476" w:hanging="727"/>
      </w:pPr>
      <w:r w:rsidRPr="00082200">
        <w:rPr>
          <w:rFonts w:hint="eastAsia"/>
          <w:rtl/>
        </w:rPr>
        <w:t>במסגרת</w:t>
      </w:r>
      <w:r w:rsidRPr="00082200">
        <w:rPr>
          <w:rtl/>
        </w:rPr>
        <w:t xml:space="preserve"> ה</w:t>
      </w:r>
      <w:r w:rsidRPr="00082200">
        <w:rPr>
          <w:rFonts w:hint="cs"/>
          <w:rtl/>
        </w:rPr>
        <w:t>ראיון</w:t>
      </w:r>
      <w:r w:rsidRPr="00082200">
        <w:rPr>
          <w:rtl/>
        </w:rPr>
        <w:t xml:space="preserve"> ה</w:t>
      </w:r>
      <w:r>
        <w:rPr>
          <w:rtl/>
        </w:rPr>
        <w:t>משרד</w:t>
      </w:r>
      <w:r w:rsidRPr="00082200">
        <w:rPr>
          <w:rFonts w:hint="cs"/>
          <w:rtl/>
        </w:rPr>
        <w:t xml:space="preserve">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00EF2417">
        <w:rPr>
          <w:rFonts w:hint="cs"/>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4B634D29" w14:textId="791693D1" w:rsidR="00A96865" w:rsidRPr="00B02F5E" w:rsidRDefault="00A96865" w:rsidP="00A96865">
      <w:pPr>
        <w:pStyle w:val="3-"/>
        <w:ind w:left="1476" w:hanging="727"/>
        <w:rPr>
          <w:rtl/>
        </w:rPr>
      </w:pPr>
      <w:r w:rsidRPr="00B02F5E">
        <w:rPr>
          <w:rFonts w:hint="eastAsia"/>
          <w:rtl/>
        </w:rPr>
        <w:t>במסגרת</w:t>
      </w:r>
      <w:r w:rsidRPr="00B02F5E">
        <w:rPr>
          <w:rtl/>
        </w:rPr>
        <w:t xml:space="preserve"> הראיון תוצג לכל </w:t>
      </w:r>
      <w:r w:rsidR="000538D8" w:rsidRPr="00B02F5E">
        <w:rPr>
          <w:rFonts w:hint="eastAsia"/>
          <w:rtl/>
        </w:rPr>
        <w:t>מציע</w:t>
      </w:r>
      <w:r w:rsidR="000538D8" w:rsidRPr="00B02F5E">
        <w:rPr>
          <w:rtl/>
        </w:rPr>
        <w:t xml:space="preserve"> </w:t>
      </w:r>
      <w:r w:rsidR="000538D8" w:rsidRPr="00B02F5E">
        <w:rPr>
          <w:rFonts w:hint="eastAsia"/>
          <w:rtl/>
        </w:rPr>
        <w:t>שאלה</w:t>
      </w:r>
      <w:r w:rsidR="000538D8" w:rsidRPr="00B02F5E">
        <w:rPr>
          <w:rtl/>
        </w:rPr>
        <w:t xml:space="preserve"> </w:t>
      </w:r>
      <w:r w:rsidR="000538D8" w:rsidRPr="00B02F5E">
        <w:rPr>
          <w:rFonts w:hint="eastAsia"/>
          <w:rtl/>
        </w:rPr>
        <w:t>זהה</w:t>
      </w:r>
      <w:r w:rsidR="000538D8" w:rsidRPr="00B02F5E">
        <w:rPr>
          <w:rtl/>
        </w:rPr>
        <w:t xml:space="preserve"> </w:t>
      </w:r>
      <w:r w:rsidR="000538D8" w:rsidRPr="00B02F5E">
        <w:rPr>
          <w:rFonts w:hint="eastAsia"/>
          <w:rtl/>
        </w:rPr>
        <w:t>אחת</w:t>
      </w:r>
      <w:r w:rsidR="000538D8" w:rsidRPr="00B02F5E">
        <w:rPr>
          <w:rtl/>
        </w:rPr>
        <w:t xml:space="preserve"> </w:t>
      </w:r>
      <w:r w:rsidR="000538D8" w:rsidRPr="00B02F5E">
        <w:rPr>
          <w:rFonts w:hint="eastAsia"/>
          <w:rtl/>
        </w:rPr>
        <w:t>לפחות</w:t>
      </w:r>
      <w:r w:rsidR="000538D8" w:rsidRPr="00B02F5E">
        <w:rPr>
          <w:rtl/>
        </w:rPr>
        <w:t>.</w:t>
      </w:r>
    </w:p>
    <w:p w14:paraId="7204DA4D" w14:textId="222279AD" w:rsidR="007A301F" w:rsidRPr="004A56CC" w:rsidRDefault="007A301F" w:rsidP="00E66501">
      <w:pPr>
        <w:pStyle w:val="2-"/>
      </w:pPr>
      <w:r w:rsidRPr="007A301F">
        <w:rPr>
          <w:caps w:val="0"/>
          <w:spacing w:val="0"/>
          <w:sz w:val="24"/>
          <w:szCs w:val="24"/>
          <w:rtl/>
          <w14:scene3d>
            <w14:camera w14:prst="orthographicFront"/>
            <w14:lightRig w14:rig="threePt" w14:dir="t">
              <w14:rot w14:lat="0" w14:lon="0" w14:rev="0"/>
            </w14:lightRig>
          </w14:scene3d>
        </w:rPr>
        <w:t>ציון</w:t>
      </w:r>
      <w:r w:rsidRPr="007A301F">
        <w:rPr>
          <w:rtl/>
        </w:rPr>
        <w:t xml:space="preserve"> </w:t>
      </w:r>
      <w:r w:rsidRPr="007A301F">
        <w:rPr>
          <w:caps w:val="0"/>
          <w:spacing w:val="0"/>
          <w:sz w:val="24"/>
          <w:szCs w:val="24"/>
          <w:rtl/>
          <w14:scene3d>
            <w14:camera w14:prst="orthographicFront"/>
            <w14:lightRig w14:rig="threePt" w14:dir="t">
              <w14:rot w14:lat="0" w14:lon="0" w14:rev="0"/>
            </w14:lightRig>
          </w14:scene3d>
        </w:rPr>
        <w:t>איכות מזערי כתנאי לבדיקת הצעת המחיר</w:t>
      </w:r>
      <w:r w:rsidRPr="00E66501">
        <w:rPr>
          <w:caps w:val="0"/>
          <w:spacing w:val="0"/>
          <w:sz w:val="24"/>
          <w:szCs w:val="24"/>
          <w:rtl/>
          <w14:scene3d>
            <w14:camera w14:prst="orthographicFront"/>
            <w14:lightRig w14:rig="threePt" w14:dir="t">
              <w14:rot w14:lat="0" w14:lon="0" w14:rev="0"/>
            </w14:lightRig>
          </w14:scene3d>
        </w:rPr>
        <w:t xml:space="preserve"> – יעברו לשלב בדיקת הצעת </w:t>
      </w:r>
      <w:r w:rsidRPr="00E66501">
        <w:rPr>
          <w:rFonts w:hint="eastAsia"/>
          <w:caps w:val="0"/>
          <w:spacing w:val="0"/>
          <w:sz w:val="24"/>
          <w:szCs w:val="24"/>
          <w:rtl/>
          <w14:scene3d>
            <w14:camera w14:prst="orthographicFront"/>
            <w14:lightRig w14:rig="threePt" w14:dir="t">
              <w14:rot w14:lat="0" w14:lon="0" w14:rev="0"/>
            </w14:lightRig>
          </w14:scene3d>
        </w:rPr>
        <w:t>המחיר</w:t>
      </w:r>
      <w:r w:rsidRPr="00E66501">
        <w:rPr>
          <w:caps w:val="0"/>
          <w:spacing w:val="0"/>
          <w:sz w:val="24"/>
          <w:szCs w:val="24"/>
          <w:rtl/>
          <w14:scene3d>
            <w14:camera w14:prst="orthographicFront"/>
            <w14:lightRig w14:rig="threePt" w14:dir="t">
              <w14:rot w14:lat="0" w14:lon="0" w14:rev="0"/>
            </w14:lightRig>
          </w14:scene3d>
        </w:rPr>
        <w:t xml:space="preserve"> רק הצעות שציון האיכות שלהם גבוה מ-</w:t>
      </w:r>
      <w:r w:rsidRPr="00E66501">
        <w:rPr>
          <w:caps w:val="0"/>
          <w:spacing w:val="0"/>
          <w:sz w:val="24"/>
          <w:szCs w:val="24"/>
          <w14:scene3d>
            <w14:camera w14:prst="orthographicFront"/>
            <w14:lightRig w14:rig="threePt" w14:dir="t">
              <w14:rot w14:lat="0" w14:lon="0" w14:rev="0"/>
            </w14:lightRig>
          </w14:scene3d>
        </w:rPr>
        <w:t>55</w:t>
      </w:r>
      <w:r w:rsidRPr="00E66501">
        <w:rPr>
          <w:caps w:val="0"/>
          <w:spacing w:val="0"/>
          <w:sz w:val="24"/>
          <w:szCs w:val="24"/>
          <w:rtl/>
          <w14:scene3d>
            <w14:camera w14:prst="orthographicFront"/>
            <w14:lightRig w14:rig="threePt" w14:dir="t">
              <w14:rot w14:lat="0" w14:lon="0" w14:rev="0"/>
            </w14:lightRig>
          </w14:scene3d>
        </w:rPr>
        <w:t xml:space="preserve"> (מתוך 7</w:t>
      </w:r>
      <w:r w:rsidR="00B02F5E">
        <w:rPr>
          <w:rFonts w:hint="cs"/>
          <w:caps w:val="0"/>
          <w:spacing w:val="0"/>
          <w:sz w:val="24"/>
          <w:szCs w:val="24"/>
          <w:rtl/>
          <w14:scene3d>
            <w14:camera w14:prst="orthographicFront"/>
            <w14:lightRig w14:rig="threePt" w14:dir="t">
              <w14:rot w14:lat="0" w14:lon="0" w14:rev="0"/>
            </w14:lightRig>
          </w14:scene3d>
        </w:rPr>
        <w:t>0</w:t>
      </w:r>
      <w:r w:rsidRPr="00E66501">
        <w:rPr>
          <w:caps w:val="0"/>
          <w:spacing w:val="0"/>
          <w:sz w:val="24"/>
          <w:szCs w:val="24"/>
          <w:rtl/>
          <w14:scene3d>
            <w14:camera w14:prst="orthographicFront"/>
            <w14:lightRig w14:rig="threePt" w14:dir="t">
              <w14:rot w14:lat="0" w14:lon="0" w14:rev="0"/>
            </w14:lightRig>
          </w14:scene3d>
        </w:rPr>
        <w:t>).</w:t>
      </w:r>
    </w:p>
    <w:p w14:paraId="05E8575C" w14:textId="77777777" w:rsidR="0091559C" w:rsidRDefault="009F5FF2" w:rsidP="007B01DE">
      <w:pPr>
        <w:pStyle w:val="2-"/>
      </w:pPr>
      <w:r>
        <w:rPr>
          <w:rFonts w:hint="cs"/>
          <w:rtl/>
        </w:rPr>
        <w:t>מדדי מחיר</w:t>
      </w:r>
    </w:p>
    <w:p w14:paraId="3D6C2995" w14:textId="77777777" w:rsidR="0071157D" w:rsidRPr="008B3E2B" w:rsidRDefault="009F5FF2" w:rsidP="004D5C3B">
      <w:pPr>
        <w:pStyle w:val="3-"/>
        <w:ind w:hanging="727"/>
      </w:pPr>
      <w:r>
        <w:rPr>
          <w:rFonts w:hint="cs"/>
          <w:rtl/>
        </w:rPr>
        <w:t xml:space="preserve">מציע במכרז נדרש לתת </w:t>
      </w:r>
      <w:r w:rsidRPr="008B3E2B">
        <w:rPr>
          <w:rFonts w:hint="cs"/>
          <w:rtl/>
        </w:rPr>
        <w:t xml:space="preserve">הצעת מחיר בהתאם למפורט ב"טופס הצעת המחיר" (ראה נספח 1 בפרק ב' של המכרז). </w:t>
      </w:r>
    </w:p>
    <w:p w14:paraId="798405B4" w14:textId="77777777" w:rsidR="0071157D" w:rsidRDefault="009F5FF2" w:rsidP="004E6FF9">
      <w:pPr>
        <w:pStyle w:val="3-"/>
        <w:ind w:hanging="727"/>
      </w:pPr>
      <w:r w:rsidRPr="008B3E2B">
        <w:rPr>
          <w:rFonts w:hint="cs"/>
          <w:rtl/>
        </w:rPr>
        <w:t>עבור כל יחידת תמחור שת</w:t>
      </w:r>
      <w:r>
        <w:rPr>
          <w:rFonts w:hint="cs"/>
          <w:rtl/>
        </w:rPr>
        <w:t xml:space="preserve">ופיע בטופס הצעת המחיר יחושב ציון, בהתאם לנוסחאות המופרטות מטה. </w:t>
      </w:r>
    </w:p>
    <w:bookmarkEnd w:id="76"/>
    <w:p w14:paraId="58DBBCA8" w14:textId="77777777" w:rsidR="00DA0A6E" w:rsidRDefault="003A5975" w:rsidP="007B01DE">
      <w:pPr>
        <w:pStyle w:val="2-"/>
      </w:pPr>
      <w:r>
        <w:rPr>
          <w:rFonts w:hint="cs"/>
          <w:rtl/>
        </w:rPr>
        <w:t xml:space="preserve">אופן </w:t>
      </w:r>
      <w:r w:rsidR="002D7FEE">
        <w:rPr>
          <w:rFonts w:hint="cs"/>
          <w:rtl/>
        </w:rPr>
        <w:t>חישוב</w:t>
      </w:r>
      <w:r>
        <w:rPr>
          <w:rFonts w:hint="cs"/>
          <w:rtl/>
        </w:rPr>
        <w:t xml:space="preserve"> הניקוד</w:t>
      </w:r>
    </w:p>
    <w:p w14:paraId="00E15306" w14:textId="2927B3C2" w:rsidR="0086013E" w:rsidRPr="00A037DE" w:rsidRDefault="009F5FF2" w:rsidP="00D975CA">
      <w:pPr>
        <w:pStyle w:val="3-"/>
      </w:pPr>
      <w:r>
        <w:rPr>
          <w:rFonts w:hint="cs"/>
          <w:rtl/>
        </w:rPr>
        <w:t xml:space="preserve"> </w:t>
      </w:r>
      <w:bookmarkStart w:id="7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לסכימת כלל הציונים שקיבל המציע בכל </w:t>
      </w:r>
      <w:r w:rsidRPr="00A037DE">
        <w:rPr>
          <w:rFonts w:hint="cs"/>
          <w:rtl/>
        </w:rPr>
        <w:t>תבחין איכות בהתאם למשקל של אותו תבחין</w:t>
      </w:r>
      <w:ins w:id="78" w:author="רשות הגז הטבעי" w:date="2024-11-05T12:40:00Z">
        <w:r w:rsidR="00D975CA">
          <w:rPr>
            <w:rFonts w:hint="cs"/>
            <w:rtl/>
          </w:rPr>
          <w:t xml:space="preserve"> </w:t>
        </w:r>
        <w:r w:rsidR="00D975CA" w:rsidRPr="00D975CA">
          <w:rPr>
            <w:rFonts w:hint="cs"/>
            <w:rtl/>
          </w:rPr>
          <w:lastRenderedPageBreak/>
          <w:t>(כמפורט בסעיף 5.7.3, ציון האיכות שיתקבל לפי הקריטריונים המפורטים בטבלה שבסעיף 5.2 לעיל כבר משוקלל ל- 70% מהציון הסופי של ההצעה)</w:t>
        </w:r>
      </w:ins>
      <w:r w:rsidRPr="00A037DE">
        <w:rPr>
          <w:rFonts w:hint="cs"/>
          <w:rtl/>
        </w:rPr>
        <w:t>.</w:t>
      </w:r>
      <w:bookmarkEnd w:id="77"/>
      <w:r w:rsidRPr="00A037DE">
        <w:rPr>
          <w:rFonts w:hint="cs"/>
          <w:rtl/>
        </w:rPr>
        <w:t xml:space="preserve"> </w:t>
      </w:r>
    </w:p>
    <w:p w14:paraId="5F3AC66C" w14:textId="4D6E2137" w:rsidR="00822845" w:rsidRDefault="009F5FF2" w:rsidP="00A0392D">
      <w:pPr>
        <w:pStyle w:val="3-"/>
        <w:rPr>
          <w:ins w:id="79" w:author="רשות הגז הטבעי" w:date="2024-11-05T16:39:00Z"/>
        </w:rPr>
      </w:pPr>
      <w:bookmarkStart w:id="80" w:name="show_isMarkivMechir_2"/>
      <w:r w:rsidRPr="00A037DE">
        <w:rPr>
          <w:rFonts w:hint="eastAsia"/>
          <w:b/>
          <w:bCs/>
          <w:rtl/>
        </w:rPr>
        <w:t>אופן</w:t>
      </w:r>
      <w:r w:rsidRPr="00A037DE">
        <w:rPr>
          <w:b/>
          <w:bCs/>
          <w:rtl/>
        </w:rPr>
        <w:t xml:space="preserve"> </w:t>
      </w:r>
      <w:r w:rsidRPr="00A037DE">
        <w:rPr>
          <w:rFonts w:hint="eastAsia"/>
          <w:b/>
          <w:bCs/>
          <w:rtl/>
        </w:rPr>
        <w:t>חישוב</w:t>
      </w:r>
      <w:r w:rsidRPr="00A037DE">
        <w:rPr>
          <w:b/>
          <w:bCs/>
          <w:rtl/>
        </w:rPr>
        <w:t xml:space="preserve"> </w:t>
      </w:r>
      <w:r w:rsidR="008439E0" w:rsidRPr="00A037DE">
        <w:rPr>
          <w:rFonts w:hint="eastAsia"/>
          <w:b/>
          <w:bCs/>
          <w:rtl/>
        </w:rPr>
        <w:t>ציון</w:t>
      </w:r>
      <w:r w:rsidR="008439E0" w:rsidRPr="00A037DE">
        <w:rPr>
          <w:b/>
          <w:bCs/>
          <w:rtl/>
        </w:rPr>
        <w:t xml:space="preserve"> </w:t>
      </w:r>
      <w:r w:rsidRPr="00A037DE">
        <w:rPr>
          <w:rFonts w:hint="eastAsia"/>
          <w:b/>
          <w:bCs/>
          <w:rtl/>
        </w:rPr>
        <w:t>המחיר</w:t>
      </w:r>
      <w:r w:rsidRPr="00A037DE">
        <w:rPr>
          <w:b/>
          <w:bCs/>
          <w:rtl/>
        </w:rPr>
        <w:t>:</w:t>
      </w:r>
      <w:r w:rsidR="007E1811" w:rsidRPr="00A037DE">
        <w:rPr>
          <w:rtl/>
        </w:rPr>
        <w:t xml:space="preserve"> עבור כל מציע</w:t>
      </w:r>
      <w:r w:rsidR="008A37A2" w:rsidRPr="00A037DE">
        <w:rPr>
          <w:rtl/>
        </w:rPr>
        <w:t>,</w:t>
      </w:r>
      <w:r w:rsidR="0000479C" w:rsidRPr="00A037DE">
        <w:rPr>
          <w:rtl/>
        </w:rPr>
        <w:t xml:space="preserve"> </w:t>
      </w:r>
      <w:r w:rsidR="0000479C" w:rsidRPr="00A037DE">
        <w:rPr>
          <w:rFonts w:hint="eastAsia"/>
          <w:rtl/>
        </w:rPr>
        <w:t>שעבר</w:t>
      </w:r>
      <w:r w:rsidR="0000479C" w:rsidRPr="00A037DE">
        <w:rPr>
          <w:rtl/>
        </w:rPr>
        <w:t xml:space="preserve"> את סף ניקוד האיכות המינימלי,</w:t>
      </w:r>
      <w:r w:rsidR="007E1811" w:rsidRPr="00A037DE">
        <w:rPr>
          <w:rtl/>
        </w:rPr>
        <w:t xml:space="preserve"> חישוב ציו</w:t>
      </w:r>
      <w:r w:rsidR="00283BC7" w:rsidRPr="00A037DE">
        <w:rPr>
          <w:rFonts w:hint="eastAsia"/>
          <w:rtl/>
        </w:rPr>
        <w:t>ן</w:t>
      </w:r>
      <w:r w:rsidR="00283BC7" w:rsidRPr="00A037DE">
        <w:rPr>
          <w:rtl/>
        </w:rPr>
        <w:t xml:space="preserve"> המחיר ייעשה באופן הבא</w:t>
      </w:r>
      <w:ins w:id="81" w:author="רשות הגז הטבעי" w:date="2024-11-05T16:39:00Z">
        <w:r w:rsidR="008F0D22">
          <w:rPr>
            <w:rFonts w:hint="cs"/>
            <w:rtl/>
          </w:rPr>
          <w:t>, על פי אחוז ההנחה שהגיש המציע</w:t>
        </w:r>
      </w:ins>
      <w:r w:rsidR="00283BC7" w:rsidRPr="00A037DE">
        <w:rPr>
          <w:rtl/>
        </w:rPr>
        <w:t xml:space="preserve">: </w:t>
      </w:r>
    </w:p>
    <w:p w14:paraId="319E82D0" w14:textId="77777777" w:rsidR="008F0D22" w:rsidRPr="00673FDD" w:rsidRDefault="008F0D22" w:rsidP="008F0D22">
      <w:pPr>
        <w:pStyle w:val="3-"/>
        <w:numPr>
          <w:ilvl w:val="0"/>
          <w:numId w:val="0"/>
        </w:numPr>
        <w:ind w:left="990"/>
        <w:rPr>
          <w:ins w:id="82" w:author="רשות הגז הטבעי" w:date="2024-11-05T16:39:00Z"/>
          <w:sz w:val="22"/>
          <w:szCs w:val="22"/>
          <w:rtl/>
        </w:rPr>
      </w:pPr>
      <m:oMathPara>
        <m:oMath>
          <m:r>
            <w:ins w:id="83" w:author="רשות הגז הטבעי" w:date="2024-11-05T16:39:00Z">
              <m:rPr>
                <m:sty m:val="bi"/>
              </m:rPr>
              <w:rPr>
                <w:rFonts w:ascii="Cambria Math" w:hAnsi="Cambria Math"/>
                <w:sz w:val="22"/>
                <w:szCs w:val="22"/>
                <w:highlight w:val="yellow"/>
              </w:rPr>
              <m:t>100*</m:t>
            </w:ins>
          </m:r>
          <m:f>
            <m:fPr>
              <m:ctrlPr>
                <w:ins w:id="84" w:author="רשות הגז הטבעי" w:date="2024-11-05T16:39:00Z">
                  <w:rPr>
                    <w:rFonts w:ascii="Cambria Math" w:hAnsi="Cambria Math"/>
                    <w:i/>
                    <w:sz w:val="22"/>
                    <w:szCs w:val="22"/>
                    <w:highlight w:val="yellow"/>
                  </w:rPr>
                </w:ins>
              </m:ctrlPr>
            </m:fPr>
            <m:num>
              <m:r>
                <w:ins w:id="85" w:author="רשות הגז הטבעי" w:date="2024-11-05T16:39:00Z">
                  <m:rPr>
                    <m:sty m:val="bi"/>
                  </m:rPr>
                  <w:rPr>
                    <w:rFonts w:ascii="Cambria Math" w:hAnsi="Cambria Math"/>
                    <w:sz w:val="22"/>
                    <w:szCs w:val="22"/>
                    <w:highlight w:val="yellow"/>
                  </w:rPr>
                  <m:t>1-</m:t>
                </w:ins>
              </m:r>
              <m:r>
                <w:ins w:id="86" w:author="רשות הגז הטבעי" w:date="2024-11-05T16:39:00Z">
                  <m:rPr>
                    <m:nor/>
                  </m:rPr>
                  <w:rPr>
                    <w:rFonts w:hint="eastAsia"/>
                    <w:sz w:val="22"/>
                    <w:szCs w:val="22"/>
                    <w:highlight w:val="yellow"/>
                    <w:rtl/>
                  </w:rPr>
                  <m:t>אחוז</m:t>
                </w:ins>
              </m:r>
              <m:r>
                <w:ins w:id="87" w:author="רשות הגז הטבעי" w:date="2024-11-05T16:39:00Z">
                  <m:rPr>
                    <m:nor/>
                  </m:rPr>
                  <w:rPr>
                    <w:sz w:val="22"/>
                    <w:szCs w:val="22"/>
                    <w:highlight w:val="yellow"/>
                    <w:rtl/>
                  </w:rPr>
                  <m:t xml:space="preserve"> ההנחה</m:t>
                </w:ins>
              </m:r>
              <m:r>
                <w:ins w:id="88" w:author="רשות הגז הטבעי" w:date="2024-11-05T16:39:00Z">
                  <m:rPr>
                    <m:nor/>
                  </m:rPr>
                  <w:rPr>
                    <w:rFonts w:ascii="Cambria Math"/>
                    <w:sz w:val="22"/>
                    <w:szCs w:val="22"/>
                    <w:highlight w:val="yellow"/>
                    <w:rtl/>
                  </w:rPr>
                  <m:t xml:space="preserve"> המוצע</m:t>
                </w:ins>
              </m:r>
              <m:r>
                <w:ins w:id="89" w:author="רשות הגז הטבעי" w:date="2024-11-05T16:39:00Z">
                  <m:rPr>
                    <m:nor/>
                  </m:rPr>
                  <w:rPr>
                    <w:sz w:val="22"/>
                    <w:szCs w:val="22"/>
                    <w:highlight w:val="yellow"/>
                    <w:rtl/>
                  </w:rPr>
                  <m:t xml:space="preserve"> הגבוה ביותר</m:t>
                </w:ins>
              </m:r>
            </m:num>
            <m:den>
              <m:r>
                <w:ins w:id="90" w:author="רשות הגז הטבעי" w:date="2024-11-05T16:39:00Z">
                  <m:rPr>
                    <m:sty m:val="bi"/>
                  </m:rPr>
                  <w:rPr>
                    <w:rFonts w:ascii="Cambria Math" w:hAnsi="Cambria Math"/>
                    <w:sz w:val="22"/>
                    <w:szCs w:val="22"/>
                    <w:highlight w:val="yellow"/>
                  </w:rPr>
                  <m:t>1-</m:t>
                </w:ins>
              </m:r>
              <m:r>
                <w:ins w:id="91" w:author="רשות הגז הטבעי" w:date="2024-11-05T16:39:00Z">
                  <m:rPr>
                    <m:nor/>
                  </m:rPr>
                  <w:rPr>
                    <w:rFonts w:hint="eastAsia"/>
                    <w:sz w:val="22"/>
                    <w:szCs w:val="22"/>
                    <w:highlight w:val="yellow"/>
                    <w:rtl/>
                  </w:rPr>
                  <m:t>אחוז</m:t>
                </w:ins>
              </m:r>
              <m:r>
                <w:ins w:id="92" w:author="רשות הגז הטבעי" w:date="2024-11-05T16:39:00Z">
                  <m:rPr>
                    <m:nor/>
                  </m:rPr>
                  <w:rPr>
                    <w:sz w:val="22"/>
                    <w:szCs w:val="22"/>
                    <w:highlight w:val="yellow"/>
                    <w:rtl/>
                  </w:rPr>
                  <m:t xml:space="preserve"> ההנחה </m:t>
                </w:ins>
              </m:r>
              <m:r>
                <w:ins w:id="93" w:author="רשות הגז הטבעי" w:date="2024-11-05T16:39:00Z">
                  <m:rPr>
                    <m:nor/>
                  </m:rPr>
                  <w:rPr>
                    <w:rFonts w:ascii="Cambria Math" w:hint="eastAsia"/>
                    <w:sz w:val="22"/>
                    <w:szCs w:val="22"/>
                    <w:highlight w:val="yellow"/>
                    <w:rtl/>
                  </w:rPr>
                  <m:t>המוצע</m:t>
                </w:ins>
              </m:r>
              <m:r>
                <w:ins w:id="94" w:author="רשות הגז הטבעי" w:date="2024-11-05T16:39:00Z">
                  <m:rPr>
                    <m:nor/>
                  </m:rPr>
                  <w:rPr>
                    <w:rFonts w:ascii="Cambria Math"/>
                    <w:sz w:val="22"/>
                    <w:szCs w:val="22"/>
                    <w:highlight w:val="yellow"/>
                    <w:rtl/>
                  </w:rPr>
                  <m:t xml:space="preserve"> </m:t>
                </w:ins>
              </m:r>
              <m:r>
                <w:ins w:id="95" w:author="רשות הגז הטבעי" w:date="2024-11-05T16:39:00Z">
                  <m:rPr>
                    <m:nor/>
                  </m:rPr>
                  <w:rPr>
                    <w:rFonts w:hint="eastAsia"/>
                    <w:sz w:val="22"/>
                    <w:szCs w:val="22"/>
                    <w:highlight w:val="yellow"/>
                    <w:rtl/>
                  </w:rPr>
                  <m:t>בהצעה</m:t>
                </w:ins>
              </m:r>
              <m:r>
                <w:ins w:id="96" w:author="רשות הגז הטבעי" w:date="2024-11-05T16:39:00Z">
                  <m:rPr>
                    <m:nor/>
                  </m:rPr>
                  <w:rPr>
                    <w:sz w:val="22"/>
                    <w:szCs w:val="22"/>
                    <w:highlight w:val="yellow"/>
                    <w:rtl/>
                  </w:rPr>
                  <m:t xml:space="preserve"> הנבחנת</m:t>
                </w:ins>
              </m:r>
            </m:den>
          </m:f>
          <m:r>
            <w:ins w:id="97" w:author="רשות הגז הטבעי" w:date="2024-11-05T16:39:00Z">
              <m:rPr>
                <m:sty m:val="bi"/>
              </m:rPr>
              <w:rPr>
                <w:rFonts w:ascii="Cambria Math" w:hAnsi="Cambria Math"/>
                <w:sz w:val="22"/>
                <w:szCs w:val="22"/>
                <w:highlight w:val="yellow"/>
              </w:rPr>
              <m:t xml:space="preserve"> = PSi </m:t>
            </w:ins>
          </m:r>
          <m:r>
            <w:ins w:id="98" w:author="רשות הגז הטבעי" w:date="2024-11-05T16:39:00Z">
              <m:rPr>
                <m:nor/>
              </m:rPr>
              <w:rPr>
                <w:sz w:val="22"/>
                <w:szCs w:val="22"/>
                <w:highlight w:val="yellow"/>
                <w:rtl/>
              </w:rPr>
              <m:t xml:space="preserve"> ציון מחיר ההצעה</m:t>
            </w:ins>
          </m:r>
        </m:oMath>
      </m:oMathPara>
    </w:p>
    <w:p w14:paraId="00511811" w14:textId="4B7954F2" w:rsidR="008F0D22" w:rsidRPr="00A037DE" w:rsidDel="008F0D22" w:rsidRDefault="008F0D22" w:rsidP="00A0392D">
      <w:pPr>
        <w:pStyle w:val="3-"/>
        <w:rPr>
          <w:del w:id="99" w:author="רשות הגז הטבעי" w:date="2024-11-05T16:39:00Z"/>
        </w:rPr>
      </w:pPr>
    </w:p>
    <w:p w14:paraId="42FA2AC8" w14:textId="20EE2E25" w:rsidR="00C91699" w:rsidRPr="007832FC" w:rsidDel="008F0D22" w:rsidRDefault="009F5FF2" w:rsidP="004E6FF9">
      <w:pPr>
        <w:pStyle w:val="4-"/>
        <w:tabs>
          <w:tab w:val="clear" w:pos="1890"/>
          <w:tab w:val="left" w:pos="2184"/>
        </w:tabs>
        <w:ind w:left="2468" w:hanging="567"/>
        <w:rPr>
          <w:del w:id="100" w:author="רשות הגז הטבעי" w:date="2024-11-05T16:39:00Z"/>
        </w:rPr>
      </w:pPr>
      <w:del w:id="101" w:author="רשות הגז הטבעי" w:date="2024-11-05T16:39:00Z">
        <w:r w:rsidRPr="004E6FF9" w:rsidDel="008F0D22">
          <w:rPr>
            <w:rFonts w:hint="eastAsia"/>
            <w:b w:val="0"/>
            <w:bCs w:val="0"/>
            <w:rtl/>
          </w:rPr>
          <w:delText>חישוב</w:delText>
        </w:r>
        <w:r w:rsidRPr="004E6FF9" w:rsidDel="008F0D22">
          <w:rPr>
            <w:b w:val="0"/>
            <w:bCs w:val="0"/>
            <w:rtl/>
          </w:rPr>
          <w:delText xml:space="preserve"> הצעת המחיר המשוקללת יעשה באמצעות הכפלת מחיר כל </w:delText>
        </w:r>
        <w:r w:rsidR="00A475AE" w:rsidRPr="004E6FF9" w:rsidDel="008F0D22">
          <w:rPr>
            <w:rFonts w:hint="eastAsia"/>
            <w:b w:val="0"/>
            <w:bCs w:val="0"/>
            <w:rtl/>
          </w:rPr>
          <w:delText>אחת</w:delText>
        </w:r>
        <w:r w:rsidR="00A475AE" w:rsidRPr="004E6FF9" w:rsidDel="008F0D22">
          <w:rPr>
            <w:b w:val="0"/>
            <w:bCs w:val="0"/>
            <w:rtl/>
          </w:rPr>
          <w:delText xml:space="preserve"> </w:delText>
        </w:r>
        <w:r w:rsidR="00A475AE" w:rsidRPr="004E6FF9" w:rsidDel="008F0D22">
          <w:rPr>
            <w:rFonts w:hint="eastAsia"/>
            <w:b w:val="0"/>
            <w:bCs w:val="0"/>
            <w:rtl/>
          </w:rPr>
          <w:delText>מ</w:delText>
        </w:r>
        <w:r w:rsidRPr="004E6FF9" w:rsidDel="008F0D22">
          <w:rPr>
            <w:rFonts w:hint="eastAsia"/>
            <w:b w:val="0"/>
            <w:bCs w:val="0"/>
            <w:rtl/>
          </w:rPr>
          <w:delText>יחיד</w:delText>
        </w:r>
        <w:r w:rsidR="001B3CCF" w:rsidRPr="004E6FF9" w:rsidDel="008F0D22">
          <w:rPr>
            <w:rFonts w:hint="eastAsia"/>
            <w:b w:val="0"/>
            <w:bCs w:val="0"/>
            <w:rtl/>
          </w:rPr>
          <w:delText>ו</w:delText>
        </w:r>
        <w:r w:rsidRPr="004E6FF9" w:rsidDel="008F0D22">
          <w:rPr>
            <w:rFonts w:hint="eastAsia"/>
            <w:b w:val="0"/>
            <w:bCs w:val="0"/>
            <w:rtl/>
          </w:rPr>
          <w:delText>ת</w:delText>
        </w:r>
        <w:r w:rsidRPr="004E6FF9" w:rsidDel="008F0D22">
          <w:rPr>
            <w:b w:val="0"/>
            <w:bCs w:val="0"/>
            <w:rtl/>
          </w:rPr>
          <w:delText xml:space="preserve"> </w:delText>
        </w:r>
        <w:r w:rsidR="001B3CCF" w:rsidRPr="004E6FF9" w:rsidDel="008F0D22">
          <w:rPr>
            <w:rFonts w:hint="eastAsia"/>
            <w:b w:val="0"/>
            <w:bCs w:val="0"/>
            <w:rtl/>
          </w:rPr>
          <w:delText>ה</w:delText>
        </w:r>
        <w:r w:rsidRPr="004E6FF9" w:rsidDel="008F0D22">
          <w:rPr>
            <w:rFonts w:hint="eastAsia"/>
            <w:b w:val="0"/>
            <w:bCs w:val="0"/>
            <w:rtl/>
          </w:rPr>
          <w:delText>תמחור</w:delText>
        </w:r>
        <w:bookmarkStart w:id="102" w:name="show_pricing_by_weight"/>
        <w:r w:rsidRPr="004E6FF9" w:rsidDel="008F0D22">
          <w:rPr>
            <w:b w:val="0"/>
            <w:bCs w:val="0"/>
            <w:rtl/>
          </w:rPr>
          <w:delText xml:space="preserve"> </w:delText>
        </w:r>
        <w:r w:rsidRPr="004E6FF9" w:rsidDel="008F0D22">
          <w:rPr>
            <w:rFonts w:hint="eastAsia"/>
            <w:b w:val="0"/>
            <w:bCs w:val="0"/>
            <w:rtl/>
          </w:rPr>
          <w:delText>במשקל</w:delText>
        </w:r>
        <w:r w:rsidRPr="004E6FF9" w:rsidDel="008F0D22">
          <w:rPr>
            <w:b w:val="0"/>
            <w:bCs w:val="0"/>
            <w:rtl/>
          </w:rPr>
          <w:delText xml:space="preserve"> היחסי</w:delText>
        </w:r>
        <w:bookmarkEnd w:id="102"/>
        <w:r w:rsidRPr="004E6FF9" w:rsidDel="008F0D22">
          <w:rPr>
            <w:b w:val="0"/>
            <w:bCs w:val="0"/>
            <w:rtl/>
          </w:rPr>
          <w:delText xml:space="preserve"> </w:delText>
        </w:r>
        <w:r w:rsidRPr="004E6FF9" w:rsidDel="008F0D22">
          <w:rPr>
            <w:rFonts w:hint="eastAsia"/>
            <w:b w:val="0"/>
            <w:bCs w:val="0"/>
            <w:rtl/>
          </w:rPr>
          <w:delText>של</w:delText>
        </w:r>
        <w:r w:rsidRPr="004E6FF9" w:rsidDel="008F0D22">
          <w:rPr>
            <w:b w:val="0"/>
            <w:bCs w:val="0"/>
            <w:rtl/>
          </w:rPr>
          <w:delText xml:space="preserve"> </w:delText>
        </w:r>
        <w:r w:rsidRPr="004E6FF9" w:rsidDel="008F0D22">
          <w:rPr>
            <w:rFonts w:hint="eastAsia"/>
            <w:b w:val="0"/>
            <w:bCs w:val="0"/>
            <w:rtl/>
          </w:rPr>
          <w:delText>אותה</w:delText>
        </w:r>
        <w:r w:rsidRPr="004E6FF9" w:rsidDel="008F0D22">
          <w:rPr>
            <w:b w:val="0"/>
            <w:bCs w:val="0"/>
            <w:rtl/>
          </w:rPr>
          <w:delText xml:space="preserve"> </w:delText>
        </w:r>
        <w:r w:rsidRPr="004E6FF9" w:rsidDel="008F0D22">
          <w:rPr>
            <w:rFonts w:hint="eastAsia"/>
            <w:b w:val="0"/>
            <w:bCs w:val="0"/>
            <w:rtl/>
          </w:rPr>
          <w:delText>יחידה</w:delText>
        </w:r>
        <w:r w:rsidRPr="004E6FF9" w:rsidDel="008F0D22">
          <w:rPr>
            <w:b w:val="0"/>
            <w:bCs w:val="0"/>
            <w:rtl/>
          </w:rPr>
          <w:delText xml:space="preserve">, </w:delText>
        </w:r>
        <w:r w:rsidRPr="004E6FF9" w:rsidDel="008F0D22">
          <w:rPr>
            <w:rFonts w:hint="eastAsia"/>
            <w:b w:val="0"/>
            <w:bCs w:val="0"/>
            <w:rtl/>
          </w:rPr>
          <w:delText>כפי</w:delText>
        </w:r>
        <w:r w:rsidRPr="004E6FF9" w:rsidDel="008F0D22">
          <w:rPr>
            <w:b w:val="0"/>
            <w:bCs w:val="0"/>
            <w:rtl/>
          </w:rPr>
          <w:delText xml:space="preserve"> </w:delText>
        </w:r>
        <w:r w:rsidR="00527028" w:rsidRPr="004E6FF9" w:rsidDel="008F0D22">
          <w:rPr>
            <w:rFonts w:hint="eastAsia"/>
            <w:b w:val="0"/>
            <w:bCs w:val="0"/>
            <w:rtl/>
          </w:rPr>
          <w:delText>שמוגדר</w:delText>
        </w:r>
        <w:r w:rsidR="00527028" w:rsidRPr="004E6FF9" w:rsidDel="008F0D22">
          <w:rPr>
            <w:b w:val="0"/>
            <w:bCs w:val="0"/>
            <w:rtl/>
          </w:rPr>
          <w:delText xml:space="preserve"> </w:delText>
        </w:r>
        <w:r w:rsidRPr="004E6FF9" w:rsidDel="008F0D22">
          <w:rPr>
            <w:rFonts w:hint="eastAsia"/>
            <w:b w:val="0"/>
            <w:bCs w:val="0"/>
            <w:rtl/>
          </w:rPr>
          <w:delText>בטופס</w:delText>
        </w:r>
        <w:r w:rsidRPr="004E6FF9" w:rsidDel="008F0D22">
          <w:rPr>
            <w:b w:val="0"/>
            <w:bCs w:val="0"/>
            <w:rtl/>
          </w:rPr>
          <w:delText xml:space="preserve"> </w:delText>
        </w:r>
        <w:r w:rsidRPr="004E6FF9" w:rsidDel="008F0D22">
          <w:rPr>
            <w:rFonts w:hint="eastAsia"/>
            <w:b w:val="0"/>
            <w:bCs w:val="0"/>
            <w:rtl/>
          </w:rPr>
          <w:delText>הצעת</w:delText>
        </w:r>
        <w:r w:rsidRPr="004E6FF9" w:rsidDel="008F0D22">
          <w:rPr>
            <w:b w:val="0"/>
            <w:bCs w:val="0"/>
            <w:rtl/>
          </w:rPr>
          <w:delText xml:space="preserve"> </w:delText>
        </w:r>
        <w:r w:rsidRPr="004E6FF9" w:rsidDel="008F0D22">
          <w:rPr>
            <w:rFonts w:hint="eastAsia"/>
            <w:b w:val="0"/>
            <w:bCs w:val="0"/>
            <w:rtl/>
          </w:rPr>
          <w:delText>המחיר</w:delText>
        </w:r>
        <w:r w:rsidRPr="004E6FF9" w:rsidDel="008F0D22">
          <w:rPr>
            <w:b w:val="0"/>
            <w:bCs w:val="0"/>
            <w:rtl/>
          </w:rPr>
          <w:delText xml:space="preserve"> וסכימת כלל היחידות.</w:delText>
        </w:r>
      </w:del>
    </w:p>
    <w:p w14:paraId="12482069" w14:textId="38528835" w:rsidR="00DD6CED" w:rsidRPr="007832FC" w:rsidDel="008F0D22" w:rsidRDefault="009F5FF2" w:rsidP="004E6FF9">
      <w:pPr>
        <w:pStyle w:val="4-"/>
        <w:tabs>
          <w:tab w:val="clear" w:pos="1890"/>
          <w:tab w:val="left" w:pos="2184"/>
        </w:tabs>
        <w:ind w:left="2468" w:hanging="567"/>
        <w:rPr>
          <w:del w:id="103" w:author="רשות הגז הטבעי" w:date="2024-11-05T16:39:00Z"/>
        </w:rPr>
      </w:pPr>
      <w:del w:id="104" w:author="רשות הגז הטבעי" w:date="2024-11-05T16:39:00Z">
        <w:r w:rsidRPr="004E6FF9" w:rsidDel="008F0D22">
          <w:rPr>
            <w:rFonts w:hint="eastAsia"/>
            <w:b w:val="0"/>
            <w:bCs w:val="0"/>
            <w:rtl/>
          </w:rPr>
          <w:delText>לאחר</w:delText>
        </w:r>
        <w:r w:rsidRPr="004E6FF9" w:rsidDel="008F0D22">
          <w:rPr>
            <w:b w:val="0"/>
            <w:bCs w:val="0"/>
            <w:rtl/>
          </w:rPr>
          <w:delText xml:space="preserve"> חישוב הצעת המחיר המשוקללת יינתן ציון בגין הצעת המחיר בהתבסס על הנוסחה המפורטת להלן: </w:delText>
        </w:r>
        <w:bookmarkStart w:id="105" w:name="show_isRelativeComparison"/>
      </w:del>
    </w:p>
    <w:p w14:paraId="7410293E" w14:textId="0E77CB88" w:rsidR="00DD6CED" w:rsidDel="008F0D22" w:rsidRDefault="003F49CF" w:rsidP="006B6CCE">
      <w:pPr>
        <w:pStyle w:val="1fc"/>
        <w:rPr>
          <w:del w:id="106" w:author="רשות הגז הטבעי" w:date="2024-11-05T16:39:00Z"/>
        </w:rPr>
      </w:pPr>
      <m:oMathPara>
        <m:oMath>
          <m:sSub>
            <m:sSubPr>
              <m:ctrlPr>
                <w:del w:id="107" w:author="רשות הגז הטבעי" w:date="2024-11-05T16:39:00Z">
                  <w:rPr>
                    <w:rFonts w:ascii="Cambria Math" w:hAnsi="Cambria Math"/>
                  </w:rPr>
                </w:del>
              </m:ctrlPr>
            </m:sSubPr>
            <m:e>
              <m:r>
                <w:del w:id="108" w:author="רשות הגז הטבעי" w:date="2024-11-05T16:39:00Z">
                  <m:rPr>
                    <m:sty m:val="b"/>
                  </m:rPr>
                  <w:rPr>
                    <w:rFonts w:ascii="Cambria Math" w:hAnsi="Cambria Math"/>
                  </w:rPr>
                  <m:t>PS</m:t>
                </w:del>
              </m:r>
            </m:e>
            <m:sub>
              <m:r>
                <w:del w:id="109" w:author="רשות הגז הטבעי" w:date="2024-11-05T16:39:00Z">
                  <m:rPr>
                    <m:sty m:val="bi"/>
                  </m:rPr>
                  <w:rPr>
                    <w:rFonts w:ascii="Cambria Math" w:hAnsi="Cambria Math"/>
                  </w:rPr>
                  <m:t>i</m:t>
                </w:del>
              </m:r>
            </m:sub>
          </m:sSub>
          <m:r>
            <w:del w:id="110" w:author="רשות הגז הטבעי" w:date="2024-11-05T16:39:00Z">
              <m:rPr>
                <m:sty m:val="b"/>
              </m:rPr>
              <w:rPr>
                <w:rFonts w:ascii="Cambria Math" w:hAnsi="Cambria Math"/>
              </w:rPr>
              <m:t>=100×(1-</m:t>
            </w:del>
          </m:r>
          <m:f>
            <m:fPr>
              <m:ctrlPr>
                <w:del w:id="111" w:author="רשות הגז הטבעי" w:date="2024-11-05T16:39:00Z">
                  <w:rPr>
                    <w:rFonts w:ascii="Cambria Math" w:eastAsiaTheme="minorHAnsi" w:hAnsi="Cambria Math" w:cstheme="minorBidi"/>
                    <w:sz w:val="22"/>
                    <w:szCs w:val="22"/>
                  </w:rPr>
                </w:del>
              </m:ctrlPr>
            </m:fPr>
            <m:num>
              <m:sSub>
                <m:sSubPr>
                  <m:ctrlPr>
                    <w:del w:id="112" w:author="רשות הגז הטבעי" w:date="2024-11-05T16:39:00Z">
                      <w:rPr>
                        <w:rFonts w:ascii="Cambria Math" w:hAnsi="Cambria Math"/>
                      </w:rPr>
                    </w:del>
                  </m:ctrlPr>
                </m:sSubPr>
                <m:e>
                  <m:r>
                    <w:del w:id="113" w:author="רשות הגז הטבעי" w:date="2024-11-05T16:39:00Z">
                      <m:rPr>
                        <m:sty m:val="bi"/>
                      </m:rPr>
                      <w:rPr>
                        <w:rFonts w:ascii="Cambria Math" w:hAnsi="Cambria Math"/>
                      </w:rPr>
                      <m:t>P</m:t>
                    </w:del>
                  </m:r>
                </m:e>
                <m:sub>
                  <m:r>
                    <w:del w:id="114" w:author="רשות הגז הטבעי" w:date="2024-11-05T16:39:00Z">
                      <m:rPr>
                        <m:sty m:val="bi"/>
                      </m:rPr>
                      <w:rPr>
                        <w:rFonts w:ascii="Cambria Math" w:hAnsi="Cambria Math"/>
                      </w:rPr>
                      <m:t>i</m:t>
                    </w:del>
                  </m:r>
                </m:sub>
              </m:sSub>
              <m:r>
                <w:del w:id="115" w:author="רשות הגז הטבעי" w:date="2024-11-05T16:39:00Z">
                  <m:rPr>
                    <m:sty m:val="b"/>
                  </m:rPr>
                  <w:rPr>
                    <w:rFonts w:ascii="Cambria Math" w:hAnsi="Cambria Math"/>
                  </w:rPr>
                  <m:t>-</m:t>
                </w:del>
              </m:r>
              <m:sSub>
                <m:sSubPr>
                  <m:ctrlPr>
                    <w:del w:id="116" w:author="רשות הגז הטבעי" w:date="2024-11-05T16:39:00Z">
                      <w:rPr>
                        <w:rFonts w:ascii="Cambria Math" w:hAnsi="Cambria Math"/>
                      </w:rPr>
                    </w:del>
                  </m:ctrlPr>
                </m:sSubPr>
                <m:e>
                  <m:r>
                    <w:del w:id="117" w:author="רשות הגז הטבעי" w:date="2024-11-05T16:39:00Z">
                      <m:rPr>
                        <m:sty m:val="bi"/>
                      </m:rPr>
                      <w:rPr>
                        <w:rFonts w:ascii="Cambria Math" w:hAnsi="Cambria Math"/>
                      </w:rPr>
                      <m:t>P</m:t>
                    </w:del>
                  </m:r>
                </m:e>
                <m:sub>
                  <m:r>
                    <w:del w:id="118" w:author="רשות הגז הטבעי" w:date="2024-11-05T16:39:00Z">
                      <m:rPr>
                        <m:sty m:val="bi"/>
                      </m:rPr>
                      <w:rPr>
                        <w:rFonts w:ascii="Cambria Math" w:hAnsi="Cambria Math"/>
                      </w:rPr>
                      <m:t>min</m:t>
                    </w:del>
                  </m:r>
                </m:sub>
              </m:sSub>
            </m:num>
            <m:den>
              <m:sSub>
                <m:sSubPr>
                  <m:ctrlPr>
                    <w:del w:id="119" w:author="רשות הגז הטבעי" w:date="2024-11-05T16:39:00Z">
                      <w:rPr>
                        <w:rFonts w:ascii="Cambria Math" w:eastAsiaTheme="minorHAnsi" w:hAnsi="Cambria Math" w:cstheme="minorBidi"/>
                        <w:sz w:val="22"/>
                        <w:szCs w:val="22"/>
                      </w:rPr>
                    </w:del>
                  </m:ctrlPr>
                </m:sSubPr>
                <m:e>
                  <m:r>
                    <w:del w:id="120" w:author="רשות הגז הטבעי" w:date="2024-11-05T16:39:00Z">
                      <m:rPr>
                        <m:sty m:val="bi"/>
                      </m:rPr>
                      <w:rPr>
                        <w:rFonts w:ascii="Cambria Math" w:hAnsi="Cambria Math"/>
                      </w:rPr>
                      <m:t>P</m:t>
                    </w:del>
                  </m:r>
                </m:e>
                <m:sub>
                  <m:r>
                    <w:del w:id="121" w:author="רשות הגז הטבעי" w:date="2024-11-05T16:39:00Z">
                      <m:rPr>
                        <m:sty m:val="bi"/>
                      </m:rPr>
                      <w:rPr>
                        <w:rFonts w:ascii="Cambria Math" w:hAnsi="Cambria Math"/>
                      </w:rPr>
                      <m:t>max</m:t>
                    </w:del>
                  </m:r>
                </m:sub>
              </m:sSub>
            </m:den>
          </m:f>
          <m:r>
            <w:del w:id="122" w:author="רשות הגז הטבעי" w:date="2024-11-05T16:39:00Z">
              <m:rPr>
                <m:sty m:val="b"/>
              </m:rPr>
              <w:rPr>
                <w:rFonts w:ascii="Cambria Math" w:hAnsi="Cambria Math"/>
              </w:rPr>
              <m:t>)</m:t>
            </w:del>
          </m:r>
        </m:oMath>
      </m:oMathPara>
    </w:p>
    <w:p w14:paraId="2B0B2C35" w14:textId="6004565A" w:rsidR="00DD6CED" w:rsidRPr="00925707" w:rsidDel="008F0D22" w:rsidRDefault="009F5FF2" w:rsidP="004E6FF9">
      <w:pPr>
        <w:pStyle w:val="6-0"/>
        <w:numPr>
          <w:ilvl w:val="0"/>
          <w:numId w:val="0"/>
        </w:numPr>
        <w:ind w:left="2434"/>
        <w:rPr>
          <w:del w:id="123" w:author="רשות הגז הטבעי" w:date="2024-11-05T16:39:00Z"/>
          <w:rtl/>
        </w:rPr>
      </w:pPr>
      <w:del w:id="124" w:author="רשות הגז הטבעי" w:date="2024-11-05T16:39:00Z">
        <w:r w:rsidRPr="00925707" w:rsidDel="008F0D22">
          <w:rPr>
            <w:rFonts w:hint="eastAsia"/>
            <w:rtl/>
          </w:rPr>
          <w:delText>הגדרות</w:delText>
        </w:r>
        <w:r w:rsidRPr="00925707" w:rsidDel="008F0D22">
          <w:rPr>
            <w:rtl/>
          </w:rPr>
          <w:delText>:</w:delText>
        </w:r>
      </w:del>
    </w:p>
    <w:p w14:paraId="66ABAA52" w14:textId="3962333E" w:rsidR="0086013E" w:rsidRPr="008500B1" w:rsidDel="008F0D22" w:rsidRDefault="009F5FF2" w:rsidP="004E6FF9">
      <w:pPr>
        <w:pStyle w:val="7-0"/>
        <w:numPr>
          <w:ilvl w:val="0"/>
          <w:numId w:val="0"/>
        </w:numPr>
        <w:ind w:left="2707"/>
        <w:rPr>
          <w:del w:id="125" w:author="רשות הגז הטבעי" w:date="2024-11-05T16:39:00Z"/>
        </w:rPr>
      </w:pPr>
      <w:del w:id="126" w:author="רשות הגז הטבעי" w:date="2024-11-05T16:39:00Z">
        <w:r w:rsidRPr="008E2408" w:rsidDel="008F0D22">
          <w:rPr>
            <w:rFonts w:hint="eastAsia"/>
            <w:rtl/>
          </w:rPr>
          <w:delText>ציון</w:delText>
        </w:r>
        <w:r w:rsidRPr="008E2408" w:rsidDel="008F0D22">
          <w:rPr>
            <w:rtl/>
          </w:rPr>
          <w:delText xml:space="preserve"> המחיר של מציע </w:delText>
        </w:r>
        <w:r w:rsidRPr="008E2408" w:rsidDel="008F0D22">
          <w:delText>i</w:delText>
        </w:r>
        <w:r w:rsidRPr="008E2408" w:rsidDel="008F0D22">
          <w:rPr>
            <w:rtl/>
          </w:rPr>
          <w:delText xml:space="preserve"> - </w:delText>
        </w:r>
        <m:oMath>
          <m:sSub>
            <m:sSubPr>
              <m:ctrlPr>
                <w:rPr>
                  <w:rFonts w:ascii="Cambria Math" w:hAnsi="Cambria Math"/>
                </w:rPr>
              </m:ctrlPr>
            </m:sSubPr>
            <m:e>
              <m:r>
                <w:rPr>
                  <w:rFonts w:ascii="Cambria Math" w:hAnsi="Cambria Math"/>
                </w:rPr>
                <m:t>PS</m:t>
              </m:r>
            </m:e>
            <m:sub>
              <m:r>
                <w:rPr>
                  <w:rFonts w:ascii="Cambria Math" w:hAnsi="Cambria Math"/>
                </w:rPr>
                <m:t>i</m:t>
              </m:r>
            </m:sub>
          </m:sSub>
        </m:oMath>
      </w:del>
    </w:p>
    <w:p w14:paraId="62B1E70D" w14:textId="78EF8032" w:rsidR="0086013E" w:rsidRPr="00825723" w:rsidDel="008F0D22" w:rsidRDefault="009F5FF2" w:rsidP="004E6FF9">
      <w:pPr>
        <w:pStyle w:val="7-0"/>
        <w:numPr>
          <w:ilvl w:val="0"/>
          <w:numId w:val="0"/>
        </w:numPr>
        <w:ind w:left="2707"/>
        <w:rPr>
          <w:del w:id="127" w:author="רשות הגז הטבעי" w:date="2024-11-05T16:39:00Z"/>
          <w:rtl/>
        </w:rPr>
      </w:pPr>
      <w:del w:id="128" w:author="רשות הגז הטבעי" w:date="2024-11-05T16:39:00Z">
        <w:r w:rsidRPr="00825723" w:rsidDel="008F0D22">
          <w:rPr>
            <w:rFonts w:hint="eastAsia"/>
            <w:rtl/>
          </w:rPr>
          <w:delText>הצעת</w:delText>
        </w:r>
        <w:r w:rsidRPr="00825723" w:rsidDel="008F0D22">
          <w:rPr>
            <w:rtl/>
          </w:rPr>
          <w:delText xml:space="preserve"> </w:delText>
        </w:r>
        <w:r w:rsidRPr="00825723" w:rsidDel="008F0D22">
          <w:rPr>
            <w:rFonts w:hint="eastAsia"/>
            <w:rtl/>
          </w:rPr>
          <w:delText>המחיר</w:delText>
        </w:r>
        <w:r w:rsidR="00375C36" w:rsidRPr="00825723" w:rsidDel="008F0D22">
          <w:rPr>
            <w:rtl/>
          </w:rPr>
          <w:delText xml:space="preserve"> המשוקללת</w:delText>
        </w:r>
        <w:r w:rsidRPr="00825723" w:rsidDel="008F0D22">
          <w:rPr>
            <w:rtl/>
          </w:rPr>
          <w:delText xml:space="preserve"> של מציע </w:delText>
        </w:r>
        <w:r w:rsidRPr="00825723" w:rsidDel="008F0D22">
          <w:delText>i</w:delText>
        </w:r>
        <w:r w:rsidRPr="00825723" w:rsidDel="008F0D22">
          <w:rPr>
            <w:rtl/>
          </w:rPr>
          <w:delText xml:space="preserve"> - </w:delTex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sidDel="008F0D22">
          <w:rPr>
            <w:rtl/>
          </w:rPr>
          <w:delText xml:space="preserve">. </w:delText>
        </w:r>
      </w:del>
    </w:p>
    <w:p w14:paraId="5DF9C0B4" w14:textId="5478C4D3" w:rsidR="0086013E" w:rsidRPr="006E33B1" w:rsidDel="008F0D22" w:rsidRDefault="009F5FF2" w:rsidP="004E6FF9">
      <w:pPr>
        <w:pStyle w:val="7-0"/>
        <w:numPr>
          <w:ilvl w:val="0"/>
          <w:numId w:val="0"/>
        </w:numPr>
        <w:ind w:left="2707"/>
        <w:rPr>
          <w:del w:id="129" w:author="רשות הגז הטבעי" w:date="2024-11-05T16:39:00Z"/>
          <w:rtl/>
        </w:rPr>
      </w:pPr>
      <w:del w:id="130" w:author="רשות הגז הטבעי" w:date="2024-11-05T16:39:00Z">
        <w:r w:rsidRPr="006E33B1" w:rsidDel="008F0D22">
          <w:rPr>
            <w:rFonts w:hint="eastAsia"/>
            <w:rtl/>
          </w:rPr>
          <w:delText>הצעת</w:delText>
        </w:r>
        <w:r w:rsidRPr="006E33B1" w:rsidDel="008F0D22">
          <w:rPr>
            <w:rtl/>
          </w:rPr>
          <w:delText xml:space="preserve"> המחיר </w:delText>
        </w:r>
        <w:r w:rsidR="00375C36" w:rsidRPr="006E33B1" w:rsidDel="008F0D22">
          <w:rPr>
            <w:rFonts w:hint="eastAsia"/>
            <w:rtl/>
          </w:rPr>
          <w:delText>המשוקללת</w:delText>
        </w:r>
        <w:r w:rsidR="00375C36" w:rsidRPr="006E33B1" w:rsidDel="008F0D22">
          <w:rPr>
            <w:rtl/>
          </w:rPr>
          <w:delText xml:space="preserve"> </w:delText>
        </w:r>
        <w:r w:rsidRPr="006E33B1" w:rsidDel="008F0D22">
          <w:rPr>
            <w:rFonts w:hint="eastAsia"/>
            <w:rtl/>
          </w:rPr>
          <w:delText>הנמוכה</w:delText>
        </w:r>
        <w:r w:rsidRPr="006E33B1" w:rsidDel="008F0D22">
          <w:rPr>
            <w:rtl/>
          </w:rPr>
          <w:delText xml:space="preserve"> ביותר שהתקבלה על ידי מי מהמציעים – </w:delText>
        </w:r>
        <m:oMath>
          <m:sSub>
            <m:sSubPr>
              <m:ctrlPr>
                <w:rPr>
                  <w:rFonts w:ascii="Cambria Math" w:hAnsi="Cambria Math"/>
                </w:rPr>
              </m:ctrlPr>
            </m:sSubPr>
            <m:e>
              <m:r>
                <w:rPr>
                  <w:rFonts w:ascii="Cambria Math" w:hAnsi="Cambria Math"/>
                </w:rPr>
                <m:t>P</m:t>
              </m:r>
            </m:e>
            <m:sub>
              <m:r>
                <w:rPr>
                  <w:rFonts w:ascii="Cambria Math" w:hAnsi="Cambria Math"/>
                </w:rPr>
                <m:t>min</m:t>
              </m:r>
            </m:sub>
          </m:sSub>
        </m:oMath>
      </w:del>
    </w:p>
    <w:p w14:paraId="51629135" w14:textId="1E729A79" w:rsidR="0086013E" w:rsidRPr="00A32B2D" w:rsidDel="008F0D22" w:rsidRDefault="009F5FF2" w:rsidP="004E6FF9">
      <w:pPr>
        <w:pStyle w:val="7-0"/>
        <w:numPr>
          <w:ilvl w:val="0"/>
          <w:numId w:val="0"/>
        </w:numPr>
        <w:ind w:left="2707"/>
        <w:rPr>
          <w:del w:id="131" w:author="רשות הגז הטבעי" w:date="2024-11-05T16:39:00Z"/>
          <w:rtl/>
        </w:rPr>
      </w:pPr>
      <w:del w:id="132" w:author="רשות הגז הטבעי" w:date="2024-11-05T16:39:00Z">
        <w:r w:rsidRPr="00A32B2D" w:rsidDel="008F0D22">
          <w:rPr>
            <w:rFonts w:hint="eastAsia"/>
            <w:rtl/>
          </w:rPr>
          <w:delText>הצעת</w:delText>
        </w:r>
        <w:r w:rsidRPr="00A32B2D" w:rsidDel="008F0D22">
          <w:rPr>
            <w:rtl/>
          </w:rPr>
          <w:delText xml:space="preserve"> המחיר </w:delText>
        </w:r>
        <w:r w:rsidR="00375C36" w:rsidRPr="00A32B2D" w:rsidDel="008F0D22">
          <w:rPr>
            <w:rFonts w:hint="eastAsia"/>
            <w:rtl/>
          </w:rPr>
          <w:delText>המשוקללת</w:delText>
        </w:r>
        <w:r w:rsidR="00375C36" w:rsidRPr="00A32B2D" w:rsidDel="008F0D22">
          <w:rPr>
            <w:rtl/>
          </w:rPr>
          <w:delText xml:space="preserve"> </w:delText>
        </w:r>
        <w:r w:rsidRPr="00A32B2D" w:rsidDel="008F0D22">
          <w:rPr>
            <w:rFonts w:hint="eastAsia"/>
            <w:rtl/>
          </w:rPr>
          <w:delText>הגבוהה</w:delText>
        </w:r>
        <w:r w:rsidRPr="00A32B2D" w:rsidDel="008F0D22">
          <w:rPr>
            <w:rtl/>
          </w:rPr>
          <w:delText xml:space="preserve"> ביותר שהתקבלה על ידי מי מהמציעים – </w:delText>
        </w:r>
        <m:oMath>
          <m:sSub>
            <m:sSubPr>
              <m:ctrlPr>
                <w:rPr>
                  <w:rFonts w:ascii="Cambria Math" w:hAnsi="Cambria Math"/>
                </w:rPr>
              </m:ctrlPr>
            </m:sSubPr>
            <m:e>
              <m:r>
                <w:rPr>
                  <w:rFonts w:ascii="Cambria Math" w:hAnsi="Cambria Math"/>
                </w:rPr>
                <m:t>P</m:t>
              </m:r>
            </m:e>
            <m:sub>
              <m:r>
                <w:rPr>
                  <w:rFonts w:ascii="Cambria Math" w:hAnsi="Cambria Math"/>
                </w:rPr>
                <m:t>max</m:t>
              </m:r>
            </m:sub>
          </m:sSub>
        </m:oMath>
      </w:del>
    </w:p>
    <w:bookmarkEnd w:id="80"/>
    <w:bookmarkEnd w:id="105"/>
    <w:p w14:paraId="4D697399" w14:textId="77777777" w:rsidR="0086013E" w:rsidRDefault="0086013E" w:rsidP="007B01DE">
      <w:pPr>
        <w:pStyle w:val="1fc"/>
      </w:pPr>
    </w:p>
    <w:p w14:paraId="61848A26" w14:textId="77777777" w:rsidR="002D7FEE" w:rsidRDefault="009F5FF2" w:rsidP="00A0392D">
      <w:pPr>
        <w:pStyle w:val="3-5"/>
      </w:pPr>
      <w:bookmarkStart w:id="133"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4B4BE47" w14:textId="77777777" w:rsidR="00A24623" w:rsidRPr="00FC740E" w:rsidRDefault="00A24623" w:rsidP="00E0309B">
      <w:pPr>
        <w:rPr>
          <w:sz w:val="16"/>
          <w:szCs w:val="16"/>
        </w:rPr>
      </w:pPr>
      <w:bookmarkStart w:id="134" w:name="show_isLinear"/>
      <w:bookmarkStart w:id="135" w:name="show_IsNotHumanResources_7"/>
    </w:p>
    <w:p w14:paraId="14F487E8" w14:textId="183E05E3" w:rsidR="002D7FEE" w:rsidRPr="00323E5B" w:rsidRDefault="009F5FF2" w:rsidP="00D975CA">
      <w:pPr>
        <w:pStyle w:val="4-3"/>
        <w:ind w:left="1627" w:firstLine="0"/>
        <w:rPr>
          <w:rtl/>
        </w:rPr>
      </w:pPr>
      <w:bookmarkStart w:id="136" w:name="_Hlk163490797"/>
      <w:r w:rsidRPr="00DD1AB1">
        <w:t xml:space="preserve"> </w:t>
      </w:r>
      <w:r>
        <w:rPr>
          <w:rFonts w:ascii="Cambria Math" w:eastAsia="Cambria Math" w:hAnsi="Cambria Math" w:cs="Cambria Math"/>
        </w:rPr>
        <w:t>Gi=</w:t>
      </w:r>
      <w:r w:rsidR="00F673FF">
        <w:rPr>
          <w:rFonts w:ascii="Cambria Math" w:eastAsia="Cambria Math" w:hAnsi="Cambria Math" w:cs="Cambria Math"/>
        </w:rPr>
        <w:t xml:space="preserve"> </w:t>
      </w:r>
      <w:del w:id="137" w:author="רשות הגז הטבעי" w:date="2024-11-05T12:40:00Z">
        <w:r w:rsidR="009E0248" w:rsidDel="00D975CA">
          <w:rPr>
            <w:rFonts w:ascii="Cambria Math" w:eastAsia="Cambria Math" w:hAnsi="Cambria Math" w:cs="Cambria Math"/>
          </w:rPr>
          <w:delText xml:space="preserve">70 </w:delText>
        </w:r>
        <w:r w:rsidDel="00D975CA">
          <w:rPr>
            <w:rFonts w:ascii="Cambria Math" w:eastAsia="Cambria Math" w:hAnsi="Cambria Math" w:cs="Cambria Math"/>
          </w:rPr>
          <w:delText xml:space="preserve">%x </w:delText>
        </w:r>
      </w:del>
      <w:r>
        <w:rPr>
          <w:rFonts w:ascii="Cambria Math" w:eastAsia="Cambria Math" w:hAnsi="Cambria Math" w:cs="Cambria Math"/>
        </w:rPr>
        <w:t>TQi+</w:t>
      </w:r>
      <w:r w:rsidR="009E0248">
        <w:rPr>
          <w:rFonts w:ascii="Cambria Math" w:eastAsia="Cambria Math" w:hAnsi="Cambria Math" w:cs="Cambria Math"/>
        </w:rPr>
        <w:t>30</w:t>
      </w:r>
      <w:r>
        <w:rPr>
          <w:rFonts w:ascii="Cambria Math" w:eastAsia="Cambria Math" w:hAnsi="Cambria Math" w:cs="Cambria Math"/>
        </w:rPr>
        <w:t>%×PSi</w:t>
      </w:r>
    </w:p>
    <w:bookmarkEnd w:id="136"/>
    <w:p w14:paraId="040E8828" w14:textId="77777777" w:rsidR="002D7FEE" w:rsidRPr="00797B4B" w:rsidRDefault="009F5FF2" w:rsidP="004E6FF9">
      <w:pPr>
        <w:pStyle w:val="4-"/>
        <w:numPr>
          <w:ilvl w:val="0"/>
          <w:numId w:val="0"/>
        </w:numPr>
        <w:ind w:left="1617"/>
        <w:rPr>
          <w:rtl/>
        </w:rPr>
      </w:pPr>
      <w:r w:rsidRPr="00797B4B">
        <w:rPr>
          <w:rFonts w:hint="eastAsia"/>
          <w:rtl/>
        </w:rPr>
        <w:t>הגדרות</w:t>
      </w:r>
      <w:r w:rsidRPr="00DE48B0">
        <w:rPr>
          <w:rtl/>
        </w:rPr>
        <w:t xml:space="preserve">: </w:t>
      </w:r>
    </w:p>
    <w:p w14:paraId="3C8A14D6" w14:textId="77777777" w:rsidR="002D7FEE" w:rsidRPr="001D2E60" w:rsidRDefault="009F5FF2" w:rsidP="004E6FF9">
      <w:pPr>
        <w:pStyle w:val="5-"/>
        <w:numPr>
          <w:ilvl w:val="0"/>
          <w:numId w:val="0"/>
        </w:numPr>
        <w:ind w:left="1617"/>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84E3953" w14:textId="4846DBB0" w:rsidR="002D7FEE" w:rsidRPr="00797B4B" w:rsidRDefault="009F5FF2" w:rsidP="00D975CA">
      <w:pPr>
        <w:pStyle w:val="5-"/>
        <w:numPr>
          <w:ilvl w:val="0"/>
          <w:numId w:val="0"/>
        </w:numPr>
        <w:ind w:left="1617"/>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w:t>
      </w:r>
      <w:del w:id="138" w:author="רשות הגז הטבעי" w:date="2024-11-05T12:40:00Z">
        <w:r w:rsidR="0079306B" w:rsidDel="00D975CA">
          <w:rPr>
            <w:rFonts w:hint="cs"/>
            <w:rtl/>
          </w:rPr>
          <w:delText xml:space="preserve">מעלה </w:delText>
        </w:r>
      </w:del>
      <w:ins w:id="139" w:author="רשות הגז הטבעי" w:date="2024-11-05T12:40:00Z">
        <w:r w:rsidR="00D975CA">
          <w:rPr>
            <w:rFonts w:hint="cs"/>
            <w:rtl/>
          </w:rPr>
          <w:t xml:space="preserve">בטבלה שבסעיף 5.2 לעיל (כבר משוקלל ל-70% מסך ציון ההצעה) </w:t>
        </w:r>
      </w:ins>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BF9E7FE" w14:textId="77777777" w:rsidR="005D0501" w:rsidRPr="00E132E4" w:rsidRDefault="009F5FF2" w:rsidP="004E6FF9">
      <w:pPr>
        <w:pStyle w:val="5-"/>
        <w:numPr>
          <w:ilvl w:val="0"/>
          <w:numId w:val="0"/>
        </w:numPr>
        <w:ind w:left="1617"/>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D45AFA7" w14:textId="77777777" w:rsidR="009C6908" w:rsidRDefault="009C6908" w:rsidP="004E6FF9">
      <w:pPr>
        <w:ind w:left="177"/>
        <w:rPr>
          <w:sz w:val="16"/>
          <w:szCs w:val="16"/>
          <w:rtl/>
        </w:rPr>
      </w:pPr>
      <w:bookmarkStart w:id="140" w:name="show_IsNotHumanResources_6"/>
      <w:bookmarkStart w:id="141" w:name="show_AmotMidaC_2"/>
      <w:bookmarkEnd w:id="133"/>
      <w:bookmarkEnd w:id="134"/>
      <w:bookmarkEnd w:id="135"/>
      <w:bookmarkEnd w:id="140"/>
      <w:bookmarkEnd w:id="141"/>
    </w:p>
    <w:p w14:paraId="45704BDF" w14:textId="77777777" w:rsidR="00464ACD" w:rsidRPr="00EC0034" w:rsidRDefault="009F5FF2" w:rsidP="00973BC2">
      <w:pPr>
        <w:pStyle w:val="1fe"/>
      </w:pPr>
      <w:bookmarkStart w:id="142" w:name="_Toc32477901"/>
      <w:bookmarkStart w:id="143" w:name="_Toc43400596"/>
      <w:bookmarkStart w:id="144" w:name="_Toc44931905"/>
      <w:bookmarkStart w:id="145" w:name="_Toc44931992"/>
      <w:bookmarkStart w:id="146" w:name="_Toc53331331"/>
      <w:bookmarkStart w:id="147" w:name="_Toc179211505"/>
      <w:bookmarkEnd w:id="62"/>
      <w:r w:rsidRPr="00EC0034">
        <w:rPr>
          <w:rFonts w:hint="eastAsia"/>
          <w:rtl/>
        </w:rPr>
        <w:t>בחירת</w:t>
      </w:r>
      <w:r w:rsidRPr="00EC0034">
        <w:rPr>
          <w:rtl/>
        </w:rPr>
        <w:t xml:space="preserve"> </w:t>
      </w:r>
      <w:r w:rsidRPr="00EC0034">
        <w:rPr>
          <w:rFonts w:hint="eastAsia"/>
          <w:rtl/>
        </w:rPr>
        <w:t>זוכה</w:t>
      </w:r>
      <w:bookmarkEnd w:id="142"/>
      <w:bookmarkEnd w:id="143"/>
      <w:bookmarkEnd w:id="144"/>
      <w:bookmarkEnd w:id="145"/>
      <w:bookmarkEnd w:id="146"/>
      <w:bookmarkEnd w:id="147"/>
    </w:p>
    <w:p w14:paraId="001B7851" w14:textId="77777777" w:rsidR="00B41858" w:rsidRPr="002A3E64" w:rsidRDefault="009F5FF2" w:rsidP="007B01DE">
      <w:pPr>
        <w:pStyle w:val="2-"/>
      </w:pPr>
      <w:bookmarkStart w:id="148" w:name="_Toc43400597"/>
      <w:bookmarkStart w:id="149" w:name="_Toc44931906"/>
      <w:bookmarkStart w:id="150" w:name="_Toc44931993"/>
      <w:r w:rsidRPr="002A3E64">
        <w:rPr>
          <w:rFonts w:hint="eastAsia"/>
          <w:rtl/>
        </w:rPr>
        <w:t>דירוג</w:t>
      </w:r>
      <w:r w:rsidRPr="002A3E64">
        <w:rPr>
          <w:rtl/>
        </w:rPr>
        <w:t xml:space="preserve"> ההצעות</w:t>
      </w:r>
      <w:bookmarkEnd w:id="148"/>
      <w:bookmarkEnd w:id="149"/>
      <w:bookmarkEnd w:id="150"/>
      <w:r w:rsidRPr="002A3E64">
        <w:rPr>
          <w:rtl/>
        </w:rPr>
        <w:t xml:space="preserve"> </w:t>
      </w:r>
    </w:p>
    <w:p w14:paraId="38E367C9" w14:textId="2ABC28B4" w:rsidR="00327C31" w:rsidRDefault="009F5FF2" w:rsidP="00CB7B6F">
      <w:pPr>
        <w:pStyle w:val="3-"/>
        <w:ind w:hanging="727"/>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 xml:space="preserve">ה ההצעה עם הניקוד השני </w:t>
      </w:r>
      <w:r w:rsidR="00CB7B6F">
        <w:rPr>
          <w:rFonts w:hint="cs"/>
          <w:rtl/>
        </w:rPr>
        <w:t>הגבוה ביותר</w:t>
      </w:r>
      <w:r w:rsidR="00B56758">
        <w:rPr>
          <w:rFonts w:hint="cs"/>
          <w:rtl/>
        </w:rPr>
        <w:t>, וכן הלאה</w:t>
      </w:r>
      <w:r w:rsidR="00125AFD">
        <w:rPr>
          <w:rFonts w:hint="cs"/>
          <w:rtl/>
        </w:rPr>
        <w:t>.</w:t>
      </w:r>
    </w:p>
    <w:p w14:paraId="071151E2" w14:textId="122D5F5A" w:rsidR="00681022" w:rsidRDefault="009F5FF2" w:rsidP="00C32522">
      <w:pPr>
        <w:pStyle w:val="3-"/>
        <w:ind w:hanging="727"/>
      </w:pPr>
      <w:bookmarkStart w:id="151" w:name="hidden_AmotMidaA_1"/>
      <w:bookmarkStart w:id="152" w:name="show_IsNotHumanResources_1"/>
      <w:bookmarkEnd w:id="15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w:t>
      </w:r>
      <w:r w:rsidR="00261B4E">
        <w:rPr>
          <w:rtl/>
        </w:rPr>
        <w:t>משרד</w:t>
      </w:r>
      <w:r w:rsidRPr="00C46AF5">
        <w:rPr>
          <w:rtl/>
        </w:rPr>
        <w:t xml:space="preserve"> לפי סדר הפעולות הבא עד לבחירת זוכה:</w:t>
      </w:r>
    </w:p>
    <w:p w14:paraId="3E7EEE05" w14:textId="44CFD135" w:rsidR="00125AFD" w:rsidRPr="00D80EF3" w:rsidRDefault="009F5FF2" w:rsidP="004E6FF9">
      <w:pPr>
        <w:pStyle w:val="4-"/>
        <w:tabs>
          <w:tab w:val="clear" w:pos="1890"/>
          <w:tab w:val="left" w:pos="2326"/>
        </w:tabs>
        <w:ind w:left="2184" w:hanging="425"/>
      </w:pPr>
      <w:r w:rsidRPr="00D80EF3">
        <w:rPr>
          <w:b w:val="0"/>
          <w:bCs w:val="0"/>
          <w:rtl/>
        </w:rPr>
        <w:t xml:space="preserve">יפעל בהתאם להוראות </w:t>
      </w:r>
      <w:r w:rsidR="00E90BFE" w:rsidRPr="00D80EF3">
        <w:rPr>
          <w:rFonts w:hint="eastAsia"/>
          <w:b w:val="0"/>
          <w:bCs w:val="0"/>
          <w:rtl/>
        </w:rPr>
        <w:t>סעיף</w:t>
      </w:r>
      <w:r w:rsidR="00E90BFE" w:rsidRPr="00D80EF3">
        <w:rPr>
          <w:b w:val="0"/>
          <w:bCs w:val="0"/>
          <w:rtl/>
        </w:rPr>
        <w:t xml:space="preserve"> </w:t>
      </w:r>
      <w:r w:rsidRPr="00D80EF3">
        <w:rPr>
          <w:b w:val="0"/>
          <w:bCs w:val="0"/>
          <w:rtl/>
        </w:rPr>
        <w:t>2ב לחוק חובת המכרזים, התשנ"ב-1992, בדבר "עסק בשליטת אישה" כהגדרתו שם, וזאת בתנאי שמציע במכרז הגיש בקשה ועומד בדרישות החוק.</w:t>
      </w:r>
    </w:p>
    <w:p w14:paraId="267E0205" w14:textId="1EE944DF" w:rsidR="00C23BCA" w:rsidRPr="00D80EF3" w:rsidRDefault="009F5FF2" w:rsidP="004E6FF9">
      <w:pPr>
        <w:pStyle w:val="4-"/>
        <w:tabs>
          <w:tab w:val="clear" w:pos="1890"/>
          <w:tab w:val="left" w:pos="2326"/>
        </w:tabs>
        <w:ind w:left="2184" w:hanging="425"/>
      </w:pPr>
      <w:r w:rsidRPr="00D80EF3">
        <w:rPr>
          <w:b w:val="0"/>
          <w:bCs w:val="0"/>
          <w:rtl/>
        </w:rPr>
        <w:lastRenderedPageBreak/>
        <w:t xml:space="preserve"> </w:t>
      </w:r>
      <w:bookmarkStart w:id="153" w:name="show_isMarkivIchut_3"/>
      <w:bookmarkStart w:id="154" w:name="show_isMarkivIchut_5"/>
      <w:r w:rsidR="001462DB" w:rsidRPr="00D80EF3">
        <w:rPr>
          <w:rFonts w:hint="eastAsia"/>
          <w:b w:val="0"/>
          <w:bCs w:val="0"/>
          <w:rtl/>
        </w:rPr>
        <w:t>אם</w:t>
      </w:r>
      <w:r w:rsidR="001462DB" w:rsidRPr="00D80EF3">
        <w:rPr>
          <w:b w:val="0"/>
          <w:bCs w:val="0"/>
          <w:rtl/>
        </w:rPr>
        <w:t xml:space="preserve"> </w:t>
      </w:r>
      <w:r w:rsidR="001462DB" w:rsidRPr="00D80EF3">
        <w:rPr>
          <w:rFonts w:hint="eastAsia"/>
          <w:b w:val="0"/>
          <w:bCs w:val="0"/>
          <w:rtl/>
        </w:rPr>
        <w:t>עדיין</w:t>
      </w:r>
      <w:r w:rsidR="001462DB" w:rsidRPr="00D80EF3">
        <w:rPr>
          <w:b w:val="0"/>
          <w:bCs w:val="0"/>
          <w:rtl/>
        </w:rPr>
        <w:t xml:space="preserve"> </w:t>
      </w:r>
      <w:r w:rsidR="001462DB" w:rsidRPr="00D80EF3">
        <w:rPr>
          <w:rFonts w:hint="eastAsia"/>
          <w:b w:val="0"/>
          <w:bCs w:val="0"/>
          <w:rtl/>
        </w:rPr>
        <w:t>אין</w:t>
      </w:r>
      <w:r w:rsidR="00254EE6" w:rsidRPr="00D80EF3">
        <w:rPr>
          <w:b w:val="0"/>
          <w:bCs w:val="0"/>
          <w:rtl/>
        </w:rPr>
        <w:t xml:space="preserve"> </w:t>
      </w:r>
      <w:r w:rsidR="001462DB" w:rsidRPr="00D80EF3">
        <w:rPr>
          <w:rFonts w:hint="eastAsia"/>
          <w:b w:val="0"/>
          <w:bCs w:val="0"/>
          <w:rtl/>
        </w:rPr>
        <w:t>הכרעה</w:t>
      </w:r>
      <w:r w:rsidR="00CA7ADB" w:rsidRPr="00D80EF3">
        <w:rPr>
          <w:b w:val="0"/>
          <w:bCs w:val="0"/>
          <w:rtl/>
        </w:rPr>
        <w:t>,</w:t>
      </w:r>
      <w:r w:rsidR="00254EE6" w:rsidRPr="00D80EF3">
        <w:rPr>
          <w:b w:val="0"/>
          <w:bCs w:val="0"/>
          <w:rtl/>
        </w:rPr>
        <w:t xml:space="preserve"> </w:t>
      </w:r>
      <w:r w:rsidR="00BB5D6A" w:rsidRPr="00D80EF3">
        <w:rPr>
          <w:rFonts w:hint="eastAsia"/>
          <w:b w:val="0"/>
          <w:bCs w:val="0"/>
          <w:rtl/>
        </w:rPr>
        <w:t>ההצעה</w:t>
      </w:r>
      <w:r w:rsidR="00BB5D6A" w:rsidRPr="00D80EF3">
        <w:rPr>
          <w:b w:val="0"/>
          <w:bCs w:val="0"/>
          <w:rtl/>
        </w:rPr>
        <w:t xml:space="preserve"> </w:t>
      </w:r>
      <w:r w:rsidR="00BB5D6A" w:rsidRPr="00D80EF3">
        <w:rPr>
          <w:rFonts w:hint="eastAsia"/>
          <w:b w:val="0"/>
          <w:bCs w:val="0"/>
          <w:rtl/>
        </w:rPr>
        <w:t>בעלת</w:t>
      </w:r>
      <w:r w:rsidR="00BB5D6A" w:rsidRPr="00D80EF3">
        <w:rPr>
          <w:b w:val="0"/>
          <w:bCs w:val="0"/>
          <w:rtl/>
        </w:rPr>
        <w:t xml:space="preserve"> </w:t>
      </w:r>
      <w:r w:rsidR="00BB5D6A" w:rsidRPr="00D80EF3">
        <w:rPr>
          <w:rFonts w:hint="eastAsia"/>
          <w:b w:val="0"/>
          <w:bCs w:val="0"/>
          <w:rtl/>
        </w:rPr>
        <w:t>ציון</w:t>
      </w:r>
      <w:r w:rsidR="00BB5D6A" w:rsidRPr="00D80EF3">
        <w:rPr>
          <w:b w:val="0"/>
          <w:bCs w:val="0"/>
          <w:rtl/>
        </w:rPr>
        <w:t xml:space="preserve"> </w:t>
      </w:r>
      <w:r w:rsidR="00BB5D6A" w:rsidRPr="00D80EF3">
        <w:rPr>
          <w:rFonts w:hint="eastAsia"/>
          <w:b w:val="0"/>
          <w:bCs w:val="0"/>
          <w:rtl/>
        </w:rPr>
        <w:t>האיכות</w:t>
      </w:r>
      <w:r w:rsidR="00BB5D6A" w:rsidRPr="00D80EF3">
        <w:rPr>
          <w:b w:val="0"/>
          <w:bCs w:val="0"/>
          <w:rtl/>
        </w:rPr>
        <w:t xml:space="preserve"> </w:t>
      </w:r>
      <w:r w:rsidR="00BB5D6A" w:rsidRPr="00D80EF3">
        <w:rPr>
          <w:rFonts w:hint="eastAsia"/>
          <w:b w:val="0"/>
          <w:bCs w:val="0"/>
          <w:rtl/>
        </w:rPr>
        <w:t>הגבוה</w:t>
      </w:r>
      <w:r w:rsidR="00BB5D6A" w:rsidRPr="00D80EF3">
        <w:rPr>
          <w:b w:val="0"/>
          <w:bCs w:val="0"/>
          <w:rtl/>
        </w:rPr>
        <w:t xml:space="preserve"> </w:t>
      </w:r>
      <w:r w:rsidR="00BB5D6A" w:rsidRPr="00D80EF3">
        <w:rPr>
          <w:rFonts w:hint="eastAsia"/>
          <w:b w:val="0"/>
          <w:bCs w:val="0"/>
          <w:rtl/>
        </w:rPr>
        <w:t>ביותר</w:t>
      </w:r>
      <w:r w:rsidR="00BB5D6A" w:rsidRPr="00D80EF3">
        <w:rPr>
          <w:b w:val="0"/>
          <w:bCs w:val="0"/>
          <w:rtl/>
        </w:rPr>
        <w:t xml:space="preserve"> </w:t>
      </w:r>
      <w:r w:rsidR="00BB5D6A" w:rsidRPr="00D80EF3">
        <w:rPr>
          <w:rFonts w:hint="eastAsia"/>
          <w:b w:val="0"/>
          <w:bCs w:val="0"/>
          <w:rtl/>
        </w:rPr>
        <w:t>תדורג</w:t>
      </w:r>
      <w:r w:rsidR="00BB5D6A" w:rsidRPr="00D80EF3">
        <w:rPr>
          <w:b w:val="0"/>
          <w:bCs w:val="0"/>
          <w:rtl/>
        </w:rPr>
        <w:t xml:space="preserve"> </w:t>
      </w:r>
      <w:r w:rsidR="00BB5D6A" w:rsidRPr="00D80EF3">
        <w:rPr>
          <w:rFonts w:hint="eastAsia"/>
          <w:b w:val="0"/>
          <w:bCs w:val="0"/>
          <w:rtl/>
        </w:rPr>
        <w:t>ראשונה</w:t>
      </w:r>
      <w:r w:rsidR="00BB5D6A" w:rsidRPr="00D80EF3">
        <w:rPr>
          <w:b w:val="0"/>
          <w:bCs w:val="0"/>
          <w:rtl/>
        </w:rPr>
        <w:t>.</w:t>
      </w:r>
      <w:bookmarkEnd w:id="153"/>
      <w:bookmarkEnd w:id="154"/>
      <w:r w:rsidR="00F673FF">
        <w:rPr>
          <w:b w:val="0"/>
          <w:bCs w:val="0"/>
          <w:rtl/>
        </w:rPr>
        <w:t xml:space="preserve"> </w:t>
      </w:r>
    </w:p>
    <w:p w14:paraId="4B20493D" w14:textId="7D458778" w:rsidR="00C46AF5" w:rsidRPr="00D80EF3" w:rsidRDefault="009F5FF2" w:rsidP="004E6FF9">
      <w:pPr>
        <w:pStyle w:val="4-"/>
        <w:tabs>
          <w:tab w:val="clear" w:pos="1890"/>
          <w:tab w:val="left" w:pos="2326"/>
        </w:tabs>
        <w:ind w:left="2184" w:hanging="425"/>
      </w:pPr>
      <w:r w:rsidRPr="00D80EF3">
        <w:rPr>
          <w:rFonts w:hint="eastAsia"/>
          <w:b w:val="0"/>
          <w:bCs w:val="0"/>
          <w:rtl/>
        </w:rPr>
        <w:t>אם</w:t>
      </w:r>
      <w:r w:rsidRPr="00D80EF3">
        <w:rPr>
          <w:b w:val="0"/>
          <w:bCs w:val="0"/>
          <w:rtl/>
        </w:rPr>
        <w:t xml:space="preserve"> עדיין אין </w:t>
      </w:r>
      <w:r w:rsidR="001462DB" w:rsidRPr="00D80EF3">
        <w:rPr>
          <w:rFonts w:hint="eastAsia"/>
          <w:b w:val="0"/>
          <w:bCs w:val="0"/>
          <w:rtl/>
        </w:rPr>
        <w:t>הכרעה</w:t>
      </w:r>
      <w:r w:rsidR="00B14228" w:rsidRPr="00D80EF3">
        <w:rPr>
          <w:b w:val="0"/>
          <w:bCs w:val="0"/>
          <w:rtl/>
        </w:rPr>
        <w:t>,</w:t>
      </w:r>
      <w:r w:rsidR="001462DB" w:rsidRPr="00D80EF3">
        <w:rPr>
          <w:b w:val="0"/>
          <w:bCs w:val="0"/>
          <w:rtl/>
        </w:rPr>
        <w:t xml:space="preserve"> </w:t>
      </w:r>
      <w:r w:rsidRPr="00D80EF3">
        <w:rPr>
          <w:b w:val="0"/>
          <w:bCs w:val="0"/>
          <w:rtl/>
        </w:rPr>
        <w:t>יבצע</w:t>
      </w:r>
      <w:r w:rsidR="001462DB" w:rsidRPr="00D80EF3">
        <w:rPr>
          <w:b w:val="0"/>
          <w:bCs w:val="0"/>
          <w:rtl/>
        </w:rPr>
        <w:t xml:space="preserve"> ה</w:t>
      </w:r>
      <w:r w:rsidR="00261B4E">
        <w:rPr>
          <w:b w:val="0"/>
          <w:bCs w:val="0"/>
          <w:rtl/>
        </w:rPr>
        <w:t>משרד</w:t>
      </w:r>
      <w:r w:rsidR="00774D27" w:rsidRPr="00D80EF3">
        <w:rPr>
          <w:b w:val="0"/>
          <w:bCs w:val="0"/>
          <w:rtl/>
        </w:rPr>
        <w:t xml:space="preserve"> הליך תיחור נוסף,</w:t>
      </w:r>
      <w:r w:rsidRPr="00D80EF3">
        <w:rPr>
          <w:b w:val="0"/>
          <w:bCs w:val="0"/>
          <w:rtl/>
        </w:rPr>
        <w:t xml:space="preserve"> בין אותן הצעות</w:t>
      </w:r>
      <w:r w:rsidR="001462DB" w:rsidRPr="00D80EF3">
        <w:rPr>
          <w:b w:val="0"/>
          <w:bCs w:val="0"/>
          <w:rtl/>
        </w:rPr>
        <w:t>, במסגרתו כל אח</w:t>
      </w:r>
      <w:r w:rsidR="001462DB" w:rsidRPr="00D80EF3">
        <w:rPr>
          <w:rFonts w:hint="eastAsia"/>
          <w:b w:val="0"/>
          <w:bCs w:val="0"/>
          <w:rtl/>
        </w:rPr>
        <w:t>ד</w:t>
      </w:r>
      <w:r w:rsidRPr="00D80EF3">
        <w:rPr>
          <w:b w:val="0"/>
          <w:bCs w:val="0"/>
          <w:rtl/>
        </w:rPr>
        <w:t xml:space="preserve"> מ</w:t>
      </w:r>
      <w:r w:rsidR="00774D27" w:rsidRPr="00D80EF3">
        <w:rPr>
          <w:rFonts w:hint="eastAsia"/>
          <w:b w:val="0"/>
          <w:bCs w:val="0"/>
          <w:rtl/>
        </w:rPr>
        <w:t>ה</w:t>
      </w:r>
      <w:r w:rsidRPr="00D80EF3">
        <w:rPr>
          <w:b w:val="0"/>
          <w:bCs w:val="0"/>
          <w:rtl/>
        </w:rPr>
        <w:t>מציעים יוכל להגיש הצעת מחיר מטיבה ביחס להצעת</w:t>
      </w:r>
      <w:r w:rsidR="00B574C6" w:rsidRPr="00D80EF3">
        <w:rPr>
          <w:rFonts w:hint="eastAsia"/>
          <w:b w:val="0"/>
          <w:bCs w:val="0"/>
          <w:rtl/>
        </w:rPr>
        <w:t>ו</w:t>
      </w:r>
      <w:r w:rsidRPr="00D80EF3">
        <w:rPr>
          <w:b w:val="0"/>
          <w:bCs w:val="0"/>
          <w:rtl/>
        </w:rPr>
        <w:t xml:space="preserve"> המקורית או לחילופין </w:t>
      </w:r>
      <w:r w:rsidR="00774D27" w:rsidRPr="00D80EF3">
        <w:rPr>
          <w:rFonts w:hint="eastAsia"/>
          <w:b w:val="0"/>
          <w:bCs w:val="0"/>
          <w:rtl/>
        </w:rPr>
        <w:t>לבצע</w:t>
      </w:r>
      <w:r w:rsidR="00774D27" w:rsidRPr="00D80EF3">
        <w:rPr>
          <w:b w:val="0"/>
          <w:bCs w:val="0"/>
          <w:rtl/>
        </w:rPr>
        <w:t xml:space="preserve"> </w:t>
      </w:r>
      <w:r w:rsidRPr="00D80EF3">
        <w:rPr>
          <w:b w:val="0"/>
          <w:bCs w:val="0"/>
          <w:rtl/>
        </w:rPr>
        <w:t>הגרלה</w:t>
      </w:r>
      <w:r w:rsidR="00774D27" w:rsidRPr="00D80EF3">
        <w:rPr>
          <w:b w:val="0"/>
          <w:bCs w:val="0"/>
          <w:rtl/>
        </w:rPr>
        <w:t xml:space="preserve"> בין אותן הצעות על מנת</w:t>
      </w:r>
      <w:r w:rsidRPr="00D80EF3">
        <w:rPr>
          <w:b w:val="0"/>
          <w:bCs w:val="0"/>
          <w:rtl/>
        </w:rPr>
        <w:t xml:space="preserve"> </w:t>
      </w:r>
      <w:r w:rsidRPr="00D80EF3">
        <w:rPr>
          <w:rFonts w:hint="eastAsia"/>
          <w:b w:val="0"/>
          <w:bCs w:val="0"/>
          <w:rtl/>
        </w:rPr>
        <w:t>לקבוע</w:t>
      </w:r>
      <w:r w:rsidRPr="00D80EF3">
        <w:rPr>
          <w:b w:val="0"/>
          <w:bCs w:val="0"/>
          <w:rtl/>
        </w:rPr>
        <w:t xml:space="preserve"> </w:t>
      </w:r>
      <w:r w:rsidRPr="00D80EF3">
        <w:rPr>
          <w:rFonts w:hint="eastAsia"/>
          <w:b w:val="0"/>
          <w:bCs w:val="0"/>
          <w:rtl/>
        </w:rPr>
        <w:t>את</w:t>
      </w:r>
      <w:r w:rsidRPr="00D80EF3">
        <w:rPr>
          <w:b w:val="0"/>
          <w:bCs w:val="0"/>
          <w:rtl/>
        </w:rPr>
        <w:t xml:space="preserve"> </w:t>
      </w:r>
      <w:r w:rsidRPr="00D80EF3">
        <w:rPr>
          <w:rFonts w:hint="eastAsia"/>
          <w:b w:val="0"/>
          <w:bCs w:val="0"/>
          <w:rtl/>
        </w:rPr>
        <w:t>דירוגן</w:t>
      </w:r>
      <w:r w:rsidRPr="00D80EF3">
        <w:rPr>
          <w:b w:val="0"/>
          <w:bCs w:val="0"/>
          <w:rtl/>
        </w:rPr>
        <w:t xml:space="preserve">, </w:t>
      </w:r>
      <w:r w:rsidRPr="00D80EF3">
        <w:rPr>
          <w:rFonts w:hint="eastAsia"/>
          <w:b w:val="0"/>
          <w:bCs w:val="0"/>
          <w:rtl/>
        </w:rPr>
        <w:t>בהתאם</w:t>
      </w:r>
      <w:r w:rsidRPr="00D80EF3">
        <w:rPr>
          <w:b w:val="0"/>
          <w:bCs w:val="0"/>
          <w:rtl/>
        </w:rPr>
        <w:t xml:space="preserve"> </w:t>
      </w:r>
      <w:r w:rsidRPr="00D80EF3">
        <w:rPr>
          <w:rFonts w:hint="eastAsia"/>
          <w:b w:val="0"/>
          <w:bCs w:val="0"/>
          <w:rtl/>
        </w:rPr>
        <w:t>לשיקול</w:t>
      </w:r>
      <w:r w:rsidRPr="00D80EF3">
        <w:rPr>
          <w:b w:val="0"/>
          <w:bCs w:val="0"/>
          <w:rtl/>
        </w:rPr>
        <w:t xml:space="preserve"> </w:t>
      </w:r>
      <w:r w:rsidRPr="00D80EF3">
        <w:rPr>
          <w:rFonts w:hint="eastAsia"/>
          <w:b w:val="0"/>
          <w:bCs w:val="0"/>
          <w:rtl/>
        </w:rPr>
        <w:t>דעת</w:t>
      </w:r>
      <w:r w:rsidRPr="00D80EF3">
        <w:rPr>
          <w:b w:val="0"/>
          <w:bCs w:val="0"/>
          <w:rtl/>
        </w:rPr>
        <w:t xml:space="preserve"> </w:t>
      </w:r>
      <w:r w:rsidRPr="00D80EF3">
        <w:rPr>
          <w:rFonts w:hint="eastAsia"/>
          <w:b w:val="0"/>
          <w:bCs w:val="0"/>
          <w:rtl/>
        </w:rPr>
        <w:t>ה</w:t>
      </w:r>
      <w:r w:rsidR="00261B4E">
        <w:rPr>
          <w:rFonts w:hint="eastAsia"/>
          <w:b w:val="0"/>
          <w:bCs w:val="0"/>
          <w:rtl/>
        </w:rPr>
        <w:t>משרד</w:t>
      </w:r>
      <w:r w:rsidRPr="00D80EF3">
        <w:rPr>
          <w:b w:val="0"/>
          <w:bCs w:val="0"/>
          <w:rtl/>
        </w:rPr>
        <w:t>.</w:t>
      </w:r>
      <w:bookmarkEnd w:id="152"/>
    </w:p>
    <w:p w14:paraId="30A697AE" w14:textId="77777777" w:rsidR="00B41858" w:rsidRPr="00C229DC" w:rsidRDefault="009F5FF2" w:rsidP="007B01DE">
      <w:pPr>
        <w:pStyle w:val="2-"/>
      </w:pPr>
      <w:bookmarkStart w:id="155" w:name="_Toc43400598"/>
      <w:bookmarkStart w:id="156" w:name="_Toc44931907"/>
      <w:bookmarkStart w:id="157" w:name="_Toc44931994"/>
      <w:r w:rsidRPr="00C229DC">
        <w:rPr>
          <w:rtl/>
        </w:rPr>
        <w:t xml:space="preserve">בחירת </w:t>
      </w:r>
      <w:r w:rsidR="001B092F" w:rsidRPr="00C229DC">
        <w:rPr>
          <w:rFonts w:hint="eastAsia"/>
          <w:rtl/>
        </w:rPr>
        <w:t>זוכה</w:t>
      </w:r>
      <w:bookmarkEnd w:id="155"/>
      <w:bookmarkEnd w:id="156"/>
      <w:bookmarkEnd w:id="157"/>
      <w:r w:rsidR="008669C4" w:rsidRPr="00C229DC">
        <w:rPr>
          <w:rtl/>
        </w:rPr>
        <w:t xml:space="preserve"> </w:t>
      </w:r>
    </w:p>
    <w:p w14:paraId="0215C4FB" w14:textId="6F6B14BB" w:rsidR="00B41858" w:rsidRDefault="009F5FF2" w:rsidP="00841582">
      <w:pPr>
        <w:pStyle w:val="3-"/>
        <w:ind w:hanging="727"/>
      </w:pPr>
      <w:bookmarkStart w:id="15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w:t>
      </w:r>
      <w:r w:rsidR="00261B4E">
        <w:rPr>
          <w:rFonts w:hint="cs"/>
          <w:rtl/>
        </w:rPr>
        <w:t>משרד</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 xml:space="preserve">כזוכה במכרז, בכפוף לביצוע הפעולות המפורטת </w:t>
      </w:r>
      <w:r w:rsidR="00841582">
        <w:rPr>
          <w:rFonts w:hint="cs"/>
          <w:rtl/>
        </w:rPr>
        <w:t>(</w:t>
      </w:r>
      <w:r w:rsidR="002171FC" w:rsidRPr="00C229DC">
        <w:rPr>
          <w:rFonts w:hint="cs"/>
          <w:rtl/>
        </w:rPr>
        <w:t>להלן</w:t>
      </w:r>
      <w:r w:rsidR="00841582">
        <w:rPr>
          <w:rFonts w:hint="cs"/>
          <w:rtl/>
        </w:rPr>
        <w:t>:</w:t>
      </w:r>
      <w:r w:rsidR="00841582" w:rsidRPr="00C229DC" w:rsidDel="00841582">
        <w:rPr>
          <w:rtl/>
        </w:rPr>
        <w:t xml:space="preserve"> </w:t>
      </w:r>
      <w:r w:rsidRPr="00C229DC">
        <w:rPr>
          <w:rtl/>
        </w:rPr>
        <w:t>"</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58"/>
    </w:p>
    <w:p w14:paraId="498ACDDA" w14:textId="7D9BE406" w:rsidR="00B01762" w:rsidRPr="00C229DC" w:rsidRDefault="00B01762" w:rsidP="00F5103C">
      <w:pPr>
        <w:pStyle w:val="3-"/>
        <w:ind w:hanging="727"/>
      </w:pPr>
      <w:r w:rsidRPr="00B01762">
        <w:rPr>
          <w:rtl/>
        </w:rPr>
        <w:t>על זוכה</w:t>
      </w:r>
      <w:r w:rsidRPr="00B01762">
        <w:rPr>
          <w:rFonts w:hint="cs"/>
          <w:rtl/>
        </w:rPr>
        <w:t xml:space="preserve"> ב</w:t>
      </w:r>
      <w:r w:rsidR="00F5103C">
        <w:rPr>
          <w:rFonts w:hint="cs"/>
          <w:rtl/>
        </w:rPr>
        <w:t>מכרז</w:t>
      </w:r>
      <w:r w:rsidRPr="00B01762">
        <w:rPr>
          <w:rtl/>
        </w:rPr>
        <w:t xml:space="preserve"> להיות מוכן להתחיל לבצע את השירותים </w:t>
      </w:r>
      <w:r w:rsidRPr="00B01762">
        <w:rPr>
          <w:u w:val="single"/>
          <w:rtl/>
        </w:rPr>
        <w:t>מיד עם חתימת ההסכם על כל נספחיו</w:t>
      </w:r>
      <w:r w:rsidRPr="00B01762">
        <w:rPr>
          <w:rtl/>
        </w:rPr>
        <w:t>, ולא יאוחר מ-</w:t>
      </w:r>
      <w:r w:rsidRPr="00B01762">
        <w:rPr>
          <w:rFonts w:hint="cs"/>
          <w:rtl/>
        </w:rPr>
        <w:t>14</w:t>
      </w:r>
      <w:r w:rsidRPr="00B01762">
        <w:rPr>
          <w:rtl/>
        </w:rPr>
        <w:t xml:space="preserve"> ימים מיום קבלת ההודעה על זכייתו ב</w:t>
      </w:r>
      <w:r w:rsidR="00F5103C">
        <w:rPr>
          <w:rFonts w:hint="cs"/>
          <w:rtl/>
        </w:rPr>
        <w:t>מכרז</w:t>
      </w:r>
      <w:r w:rsidRPr="00B01762">
        <w:rPr>
          <w:rtl/>
        </w:rPr>
        <w:t>.</w:t>
      </w:r>
    </w:p>
    <w:p w14:paraId="183291B3" w14:textId="6823F2B2" w:rsidR="001754C3" w:rsidRPr="002A3E64" w:rsidRDefault="009F5FF2" w:rsidP="001C4DB2">
      <w:pPr>
        <w:pStyle w:val="2-"/>
      </w:pPr>
      <w:r>
        <w:rPr>
          <w:rFonts w:hint="cs"/>
          <w:rtl/>
        </w:rPr>
        <w:t>תנאים ל</w:t>
      </w:r>
      <w:r w:rsidR="00395520">
        <w:rPr>
          <w:rFonts w:hint="cs"/>
          <w:rtl/>
        </w:rPr>
        <w:t xml:space="preserve">התקשרות </w:t>
      </w:r>
      <w:r w:rsidR="003A5385">
        <w:rPr>
          <w:rFonts w:hint="cs"/>
          <w:rtl/>
        </w:rPr>
        <w:t>עם הזוכה</w:t>
      </w:r>
    </w:p>
    <w:p w14:paraId="670C4290" w14:textId="02414EA9" w:rsidR="00B56758" w:rsidRPr="0087316E" w:rsidRDefault="009F5FF2" w:rsidP="00C021F8">
      <w:pPr>
        <w:pStyle w:val="3-"/>
        <w:ind w:hanging="727"/>
      </w:pPr>
      <w:r w:rsidRPr="004E6FF9">
        <w:rPr>
          <w:rFonts w:hint="cs"/>
          <w:rtl/>
        </w:rPr>
        <w:t>כתנאי לחתימת ה</w:t>
      </w:r>
      <w:r w:rsidR="00261B4E">
        <w:rPr>
          <w:rFonts w:hint="cs"/>
          <w:rtl/>
        </w:rPr>
        <w:t>משרד</w:t>
      </w:r>
      <w:r w:rsidRPr="004E6FF9">
        <w:rPr>
          <w:rFonts w:hint="cs"/>
          <w:rtl/>
        </w:rPr>
        <w:t xml:space="preserve"> על הסכם ההתקשרות, על </w:t>
      </w:r>
      <w:r w:rsidR="000977D6" w:rsidRPr="004E6FF9">
        <w:rPr>
          <w:rFonts w:hint="cs"/>
          <w:rtl/>
        </w:rPr>
        <w:t>הזוכה</w:t>
      </w:r>
      <w:r w:rsidRPr="004E6FF9">
        <w:rPr>
          <w:rFonts w:hint="cs"/>
          <w:rtl/>
        </w:rPr>
        <w:t xml:space="preserve"> לבצע את הפעולות הבאות</w:t>
      </w:r>
      <w:r w:rsidR="007C3B87" w:rsidRPr="004E6FF9">
        <w:rPr>
          <w:rFonts w:hint="cs"/>
          <w:rtl/>
        </w:rPr>
        <w:t xml:space="preserve">, בפרק </w:t>
      </w:r>
      <w:r w:rsidR="007C3B87" w:rsidRPr="0087316E">
        <w:rPr>
          <w:rFonts w:hint="cs"/>
          <w:rtl/>
        </w:rPr>
        <w:t xml:space="preserve">זמן </w:t>
      </w:r>
      <w:r w:rsidR="007C3B87" w:rsidRPr="0087316E">
        <w:rPr>
          <w:rFonts w:hint="eastAsia"/>
          <w:rtl/>
        </w:rPr>
        <w:t>שיוגדר</w:t>
      </w:r>
      <w:r w:rsidR="007C3B87" w:rsidRPr="0087316E">
        <w:rPr>
          <w:rtl/>
        </w:rPr>
        <w:t xml:space="preserve"> </w:t>
      </w:r>
      <w:r w:rsidR="007C3B87" w:rsidRPr="0087316E">
        <w:rPr>
          <w:rFonts w:hint="eastAsia"/>
          <w:rtl/>
        </w:rPr>
        <w:t>על</w:t>
      </w:r>
      <w:r w:rsidR="007C3B87" w:rsidRPr="0087316E">
        <w:rPr>
          <w:rtl/>
        </w:rPr>
        <w:t xml:space="preserve"> </w:t>
      </w:r>
      <w:r w:rsidR="007C3B87" w:rsidRPr="0087316E">
        <w:rPr>
          <w:rFonts w:hint="eastAsia"/>
          <w:rtl/>
        </w:rPr>
        <w:t>ידי</w:t>
      </w:r>
      <w:r w:rsidR="007C3B87" w:rsidRPr="0087316E">
        <w:rPr>
          <w:rtl/>
        </w:rPr>
        <w:t xml:space="preserve"> </w:t>
      </w:r>
      <w:r w:rsidR="007C3B87" w:rsidRPr="0087316E">
        <w:rPr>
          <w:rFonts w:hint="eastAsia"/>
          <w:rtl/>
        </w:rPr>
        <w:t>ה</w:t>
      </w:r>
      <w:r w:rsidR="00261B4E" w:rsidRPr="0087316E">
        <w:rPr>
          <w:rFonts w:hint="eastAsia"/>
          <w:rtl/>
        </w:rPr>
        <w:t>משרד</w:t>
      </w:r>
      <w:r w:rsidRPr="0087316E">
        <w:rPr>
          <w:rtl/>
        </w:rPr>
        <w:t>:</w:t>
      </w:r>
      <w:r w:rsidRPr="0087316E">
        <w:rPr>
          <w:rFonts w:hint="cs"/>
          <w:rtl/>
        </w:rPr>
        <w:t xml:space="preserve"> </w:t>
      </w:r>
    </w:p>
    <w:p w14:paraId="5C628A8B" w14:textId="2147B3E1" w:rsidR="00280F8B" w:rsidRPr="00C021F8" w:rsidRDefault="009F5FF2" w:rsidP="00C021F8">
      <w:pPr>
        <w:pStyle w:val="4-"/>
        <w:rPr>
          <w:b w:val="0"/>
          <w:bCs w:val="0"/>
        </w:rPr>
      </w:pPr>
      <w:r w:rsidRPr="0087316E">
        <w:rPr>
          <w:rFonts w:hint="eastAsia"/>
          <w:b w:val="0"/>
          <w:bCs w:val="0"/>
          <w:rtl/>
        </w:rPr>
        <w:t>אם</w:t>
      </w:r>
      <w:r w:rsidRPr="0087316E">
        <w:rPr>
          <w:b w:val="0"/>
          <w:bCs w:val="0"/>
          <w:rtl/>
        </w:rPr>
        <w:t xml:space="preserve"> הזוכה </w:t>
      </w:r>
      <w:r w:rsidRPr="0087316E">
        <w:rPr>
          <w:rFonts w:hint="eastAsia"/>
          <w:b w:val="0"/>
          <w:bCs w:val="0"/>
          <w:rtl/>
        </w:rPr>
        <w:t>הוא</w:t>
      </w:r>
      <w:r w:rsidRPr="0087316E">
        <w:rPr>
          <w:b w:val="0"/>
          <w:bCs w:val="0"/>
          <w:rtl/>
        </w:rPr>
        <w:t xml:space="preserve"> </w:t>
      </w:r>
      <w:r w:rsidRPr="0087316E">
        <w:rPr>
          <w:rFonts w:hint="eastAsia"/>
          <w:b w:val="0"/>
          <w:bCs w:val="0"/>
          <w:rtl/>
        </w:rPr>
        <w:t>חברה</w:t>
      </w:r>
      <w:r w:rsidRPr="0087316E">
        <w:rPr>
          <w:b w:val="0"/>
          <w:bCs w:val="0"/>
          <w:rtl/>
        </w:rPr>
        <w:t xml:space="preserve">, </w:t>
      </w:r>
      <w:r w:rsidRPr="0087316E">
        <w:rPr>
          <w:rFonts w:hint="eastAsia"/>
          <w:b w:val="0"/>
          <w:bCs w:val="0"/>
          <w:rtl/>
        </w:rPr>
        <w:t>למעט</w:t>
      </w:r>
      <w:r w:rsidRPr="0087316E">
        <w:rPr>
          <w:b w:val="0"/>
          <w:bCs w:val="0"/>
          <w:rtl/>
        </w:rPr>
        <w:t xml:space="preserve"> </w:t>
      </w:r>
      <w:r w:rsidRPr="0087316E">
        <w:rPr>
          <w:rFonts w:hint="eastAsia"/>
          <w:b w:val="0"/>
          <w:bCs w:val="0"/>
          <w:rtl/>
        </w:rPr>
        <w:t>חברה</w:t>
      </w:r>
      <w:r w:rsidRPr="0087316E">
        <w:rPr>
          <w:b w:val="0"/>
          <w:bCs w:val="0"/>
          <w:rtl/>
        </w:rPr>
        <w:t xml:space="preserve"> </w:t>
      </w:r>
      <w:r w:rsidRPr="0087316E">
        <w:rPr>
          <w:rFonts w:hint="eastAsia"/>
          <w:b w:val="0"/>
          <w:bCs w:val="0"/>
          <w:rtl/>
        </w:rPr>
        <w:t>ממשלתית</w:t>
      </w:r>
      <w:r w:rsidRPr="0087316E">
        <w:rPr>
          <w:b w:val="0"/>
          <w:bCs w:val="0"/>
          <w:rtl/>
        </w:rPr>
        <w:t>, ע</w:t>
      </w:r>
      <w:r w:rsidR="00C72A25" w:rsidRPr="0087316E">
        <w:rPr>
          <w:rFonts w:hint="eastAsia"/>
          <w:b w:val="0"/>
          <w:bCs w:val="0"/>
          <w:rtl/>
        </w:rPr>
        <w:t>ליו</w:t>
      </w:r>
      <w:r w:rsidRPr="0087316E">
        <w:rPr>
          <w:b w:val="0"/>
          <w:bCs w:val="0"/>
          <w:rtl/>
        </w:rPr>
        <w:t xml:space="preserve"> ל</w:t>
      </w:r>
      <w:r w:rsidRPr="0087316E">
        <w:rPr>
          <w:rFonts w:hint="eastAsia"/>
          <w:b w:val="0"/>
          <w:bCs w:val="0"/>
          <w:rtl/>
        </w:rPr>
        <w:t>ה</w:t>
      </w:r>
      <w:r w:rsidRPr="0087316E">
        <w:rPr>
          <w:b w:val="0"/>
          <w:bCs w:val="0"/>
          <w:rtl/>
        </w:rPr>
        <w:t xml:space="preserve">עביר אישור מעודכן כי </w:t>
      </w:r>
      <w:r w:rsidR="00C72A25" w:rsidRPr="0087316E">
        <w:rPr>
          <w:rFonts w:hint="eastAsia"/>
          <w:b w:val="0"/>
          <w:bCs w:val="0"/>
          <w:rtl/>
        </w:rPr>
        <w:t>החברה</w:t>
      </w:r>
      <w:r w:rsidR="00C72A25" w:rsidRPr="0087316E">
        <w:rPr>
          <w:b w:val="0"/>
          <w:bCs w:val="0"/>
          <w:rtl/>
        </w:rPr>
        <w:t xml:space="preserve"> </w:t>
      </w:r>
      <w:r w:rsidR="00C72A25" w:rsidRPr="0087316E">
        <w:rPr>
          <w:rFonts w:hint="eastAsia"/>
          <w:b w:val="0"/>
          <w:bCs w:val="0"/>
          <w:rtl/>
        </w:rPr>
        <w:t>אינה</w:t>
      </w:r>
      <w:r w:rsidR="00C72A25" w:rsidRPr="0087316E">
        <w:rPr>
          <w:b w:val="0"/>
          <w:bCs w:val="0"/>
          <w:rtl/>
        </w:rPr>
        <w:t xml:space="preserve"> </w:t>
      </w:r>
      <w:r w:rsidR="00C72A25" w:rsidRPr="0087316E">
        <w:rPr>
          <w:rFonts w:hint="eastAsia"/>
          <w:b w:val="0"/>
          <w:bCs w:val="0"/>
          <w:rtl/>
        </w:rPr>
        <w:t>רשומה</w:t>
      </w:r>
      <w:r w:rsidR="00C72A25" w:rsidRPr="0087316E">
        <w:rPr>
          <w:b w:val="0"/>
          <w:bCs w:val="0"/>
          <w:rtl/>
        </w:rPr>
        <w:t xml:space="preserve"> </w:t>
      </w:r>
      <w:r w:rsidR="00C72A25" w:rsidRPr="0087316E">
        <w:rPr>
          <w:rFonts w:hint="eastAsia"/>
          <w:b w:val="0"/>
          <w:bCs w:val="0"/>
          <w:rtl/>
        </w:rPr>
        <w:t>כ</w:t>
      </w:r>
      <w:r w:rsidRPr="0087316E">
        <w:rPr>
          <w:rFonts w:hint="eastAsia"/>
          <w:b w:val="0"/>
          <w:bCs w:val="0"/>
          <w:rtl/>
        </w:rPr>
        <w:t>מפרת</w:t>
      </w:r>
      <w:r w:rsidRPr="0087316E">
        <w:rPr>
          <w:b w:val="0"/>
          <w:bCs w:val="0"/>
          <w:rtl/>
        </w:rPr>
        <w:t xml:space="preserve"> </w:t>
      </w:r>
      <w:r w:rsidRPr="0087316E">
        <w:rPr>
          <w:rFonts w:hint="eastAsia"/>
          <w:b w:val="0"/>
          <w:bCs w:val="0"/>
          <w:rtl/>
        </w:rPr>
        <w:t>חוק</w:t>
      </w:r>
      <w:r w:rsidRPr="0087316E">
        <w:rPr>
          <w:b w:val="0"/>
          <w:bCs w:val="0"/>
          <w:rtl/>
        </w:rPr>
        <w:t xml:space="preserve"> </w:t>
      </w:r>
      <w:r w:rsidRPr="0087316E">
        <w:rPr>
          <w:rFonts w:hint="eastAsia"/>
          <w:b w:val="0"/>
          <w:bCs w:val="0"/>
          <w:rtl/>
        </w:rPr>
        <w:t>ואינה</w:t>
      </w:r>
      <w:r w:rsidRPr="0087316E">
        <w:rPr>
          <w:b w:val="0"/>
          <w:bCs w:val="0"/>
          <w:rtl/>
        </w:rPr>
        <w:t xml:space="preserve"> </w:t>
      </w:r>
      <w:r w:rsidRPr="0087316E">
        <w:rPr>
          <w:rFonts w:hint="eastAsia"/>
          <w:b w:val="0"/>
          <w:bCs w:val="0"/>
          <w:rtl/>
        </w:rPr>
        <w:t>מצויה</w:t>
      </w:r>
      <w:r w:rsidRPr="0087316E">
        <w:rPr>
          <w:b w:val="0"/>
          <w:bCs w:val="0"/>
          <w:rtl/>
        </w:rPr>
        <w:t xml:space="preserve"> </w:t>
      </w:r>
      <w:r w:rsidRPr="0087316E">
        <w:rPr>
          <w:rFonts w:hint="eastAsia"/>
          <w:b w:val="0"/>
          <w:bCs w:val="0"/>
          <w:rtl/>
        </w:rPr>
        <w:t>בהתראה</w:t>
      </w:r>
      <w:r w:rsidRPr="0087316E">
        <w:rPr>
          <w:b w:val="0"/>
          <w:bCs w:val="0"/>
          <w:rtl/>
        </w:rPr>
        <w:t xml:space="preserve"> </w:t>
      </w:r>
      <w:r w:rsidRPr="0087316E">
        <w:rPr>
          <w:rFonts w:hint="eastAsia"/>
          <w:b w:val="0"/>
          <w:bCs w:val="0"/>
          <w:rtl/>
        </w:rPr>
        <w:t>לפני</w:t>
      </w:r>
      <w:r w:rsidRPr="0087316E">
        <w:rPr>
          <w:b w:val="0"/>
          <w:bCs w:val="0"/>
          <w:rtl/>
        </w:rPr>
        <w:t xml:space="preserve"> </w:t>
      </w:r>
      <w:r w:rsidRPr="0087316E">
        <w:rPr>
          <w:rFonts w:hint="eastAsia"/>
          <w:b w:val="0"/>
          <w:bCs w:val="0"/>
          <w:rtl/>
        </w:rPr>
        <w:t>רישום</w:t>
      </w:r>
      <w:r w:rsidRPr="0087316E">
        <w:rPr>
          <w:b w:val="0"/>
          <w:bCs w:val="0"/>
          <w:rtl/>
        </w:rPr>
        <w:t xml:space="preserve"> </w:t>
      </w:r>
      <w:r w:rsidRPr="0087316E">
        <w:rPr>
          <w:rFonts w:hint="eastAsia"/>
          <w:b w:val="0"/>
          <w:bCs w:val="0"/>
          <w:rtl/>
        </w:rPr>
        <w:t>כחברה</w:t>
      </w:r>
      <w:r w:rsidRPr="0087316E">
        <w:rPr>
          <w:b w:val="0"/>
          <w:bCs w:val="0"/>
          <w:rtl/>
        </w:rPr>
        <w:t xml:space="preserve"> </w:t>
      </w:r>
      <w:r w:rsidRPr="0087316E">
        <w:rPr>
          <w:rFonts w:hint="eastAsia"/>
          <w:b w:val="0"/>
          <w:bCs w:val="0"/>
          <w:rtl/>
        </w:rPr>
        <w:t>מפרת</w:t>
      </w:r>
      <w:r w:rsidRPr="0087316E">
        <w:rPr>
          <w:b w:val="0"/>
          <w:bCs w:val="0"/>
          <w:rtl/>
        </w:rPr>
        <w:t xml:space="preserve"> </w:t>
      </w:r>
      <w:r w:rsidRPr="0087316E">
        <w:rPr>
          <w:rFonts w:hint="eastAsia"/>
          <w:b w:val="0"/>
          <w:bCs w:val="0"/>
          <w:rtl/>
        </w:rPr>
        <w:t>חוק</w:t>
      </w:r>
      <w:r w:rsidRPr="00C021F8">
        <w:rPr>
          <w:b w:val="0"/>
          <w:bCs w:val="0"/>
          <w:rtl/>
        </w:rPr>
        <w:t xml:space="preserve">. </w:t>
      </w:r>
      <w:r w:rsidRPr="00C021F8">
        <w:rPr>
          <w:rFonts w:hint="eastAsia"/>
          <w:b w:val="0"/>
          <w:bCs w:val="0"/>
          <w:rtl/>
        </w:rPr>
        <w:t>ניתן</w:t>
      </w:r>
      <w:r w:rsidRPr="00C021F8">
        <w:rPr>
          <w:b w:val="0"/>
          <w:bCs w:val="0"/>
          <w:rtl/>
        </w:rPr>
        <w:t xml:space="preserve"> </w:t>
      </w:r>
      <w:r w:rsidRPr="00C021F8">
        <w:rPr>
          <w:rFonts w:hint="eastAsia"/>
          <w:b w:val="0"/>
          <w:bCs w:val="0"/>
          <w:rtl/>
        </w:rPr>
        <w:t>להיעזר</w:t>
      </w:r>
      <w:r w:rsidRPr="00C021F8">
        <w:rPr>
          <w:b w:val="0"/>
          <w:bCs w:val="0"/>
          <w:rtl/>
        </w:rPr>
        <w:t xml:space="preserve"> </w:t>
      </w:r>
      <w:r w:rsidRPr="00C021F8">
        <w:rPr>
          <w:rFonts w:hint="eastAsia"/>
          <w:b w:val="0"/>
          <w:bCs w:val="0"/>
          <w:rtl/>
        </w:rPr>
        <w:t>ב</w:t>
      </w:r>
      <w:hyperlink r:id="rId16" w:history="1">
        <w:r w:rsidRPr="00C021F8">
          <w:rPr>
            <w:rStyle w:val="Hyperlink"/>
            <w:rFonts w:ascii="David" w:hAnsi="David" w:cs="David" w:hint="eastAsia"/>
            <w:b w:val="0"/>
            <w:bCs w:val="0"/>
            <w:color w:val="auto"/>
            <w:u w:val="none"/>
            <w:rtl/>
          </w:rPr>
          <w:t>אתר</w:t>
        </w:r>
        <w:r w:rsidRPr="00C021F8">
          <w:rPr>
            <w:rStyle w:val="Hyperlink"/>
            <w:rFonts w:ascii="David" w:hAnsi="David" w:cs="David"/>
            <w:b w:val="0"/>
            <w:bCs w:val="0"/>
            <w:color w:val="auto"/>
            <w:u w:val="none"/>
            <w:rtl/>
          </w:rPr>
          <w:t xml:space="preserve"> </w:t>
        </w:r>
        <w:r w:rsidRPr="00C021F8">
          <w:rPr>
            <w:rStyle w:val="Hyperlink"/>
            <w:rFonts w:ascii="David" w:hAnsi="David" w:cs="David" w:hint="eastAsia"/>
            <w:b w:val="0"/>
            <w:bCs w:val="0"/>
            <w:color w:val="auto"/>
            <w:u w:val="none"/>
            <w:rtl/>
          </w:rPr>
          <w:t>הגיידסטאר</w:t>
        </w:r>
      </w:hyperlink>
      <w:r w:rsidR="004F447F">
        <w:rPr>
          <w:rFonts w:hint="cs"/>
          <w:b w:val="0"/>
          <w:bCs w:val="0"/>
          <w:rtl/>
        </w:rPr>
        <w:t xml:space="preserve"> של משרד המשפטים</w:t>
      </w:r>
      <w:r w:rsidRPr="00C021F8">
        <w:rPr>
          <w:b w:val="0"/>
          <w:bCs w:val="0"/>
          <w:rtl/>
        </w:rPr>
        <w:t>.</w:t>
      </w:r>
      <w:r w:rsidR="00F673FF">
        <w:rPr>
          <w:b w:val="0"/>
          <w:bCs w:val="0"/>
          <w:rtl/>
        </w:rPr>
        <w:t xml:space="preserve"> </w:t>
      </w:r>
    </w:p>
    <w:p w14:paraId="04866AF4" w14:textId="53F4D972" w:rsidR="00903EFB" w:rsidRPr="002F4209" w:rsidRDefault="00C86AC9" w:rsidP="004E6FF9">
      <w:pPr>
        <w:pStyle w:val="4-"/>
      </w:pPr>
      <w:r w:rsidRPr="002F4209">
        <w:rPr>
          <w:rFonts w:hint="eastAsia"/>
          <w:b w:val="0"/>
          <w:bCs w:val="0"/>
          <w:rtl/>
        </w:rPr>
        <w:t>על</w:t>
      </w:r>
      <w:r w:rsidRPr="002F4209">
        <w:rPr>
          <w:b w:val="0"/>
          <w:bCs w:val="0"/>
          <w:rtl/>
        </w:rPr>
        <w:t xml:space="preserve"> הזוכה </w:t>
      </w:r>
      <w:r w:rsidR="009F5FF2" w:rsidRPr="002F4209">
        <w:rPr>
          <w:rFonts w:hint="eastAsia"/>
          <w:b w:val="0"/>
          <w:bCs w:val="0"/>
          <w:rtl/>
        </w:rPr>
        <w:t>לה</w:t>
      </w:r>
      <w:r w:rsidR="009F5FF2" w:rsidRPr="002F4209">
        <w:rPr>
          <w:b w:val="0"/>
          <w:bCs w:val="0"/>
          <w:rtl/>
        </w:rPr>
        <w:t xml:space="preserve">גיש את הסכם ההתקשרות שבפרק ד, על נספחיו </w:t>
      </w:r>
      <w:r w:rsidR="00B34678" w:rsidRPr="002F4209">
        <w:rPr>
          <w:b w:val="0"/>
          <w:bCs w:val="0"/>
          <w:rtl/>
        </w:rPr>
        <w:t>(לדוג'</w:t>
      </w:r>
      <w:r w:rsidR="00785F5F" w:rsidRPr="002F4209">
        <w:rPr>
          <w:b w:val="0"/>
          <w:bCs w:val="0"/>
          <w:rtl/>
        </w:rPr>
        <w:t xml:space="preserve"> </w:t>
      </w:r>
      <w:bookmarkStart w:id="159" w:name="show_IsBituach_1"/>
      <w:r w:rsidR="00785F5F" w:rsidRPr="002F4209">
        <w:rPr>
          <w:rFonts w:hint="eastAsia"/>
          <w:b w:val="0"/>
          <w:bCs w:val="0"/>
          <w:rtl/>
        </w:rPr>
        <w:t>נספח</w:t>
      </w:r>
      <w:r w:rsidR="00515DAC" w:rsidRPr="002F4209">
        <w:rPr>
          <w:b w:val="0"/>
          <w:bCs w:val="0"/>
          <w:rtl/>
        </w:rPr>
        <w:t xml:space="preserve"> </w:t>
      </w:r>
      <w:r w:rsidR="006C79AD" w:rsidRPr="002F4209">
        <w:rPr>
          <w:b w:val="0"/>
          <w:bCs w:val="0"/>
          <w:rtl/>
        </w:rPr>
        <w:t>ביטוח</w:t>
      </w:r>
      <w:r w:rsidR="000C29FE" w:rsidRPr="002F4209">
        <w:rPr>
          <w:b w:val="0"/>
          <w:bCs w:val="0"/>
          <w:rtl/>
        </w:rPr>
        <w:t>,</w:t>
      </w:r>
      <w:bookmarkEnd w:id="159"/>
      <w:r w:rsidR="000C29FE" w:rsidRPr="002F4209">
        <w:rPr>
          <w:b w:val="0"/>
          <w:bCs w:val="0"/>
          <w:rtl/>
        </w:rPr>
        <w:t xml:space="preserve"> </w:t>
      </w:r>
      <w:r w:rsidR="00B34678" w:rsidRPr="002F4209">
        <w:rPr>
          <w:rFonts w:hint="eastAsia"/>
          <w:b w:val="0"/>
          <w:bCs w:val="0"/>
          <w:rtl/>
        </w:rPr>
        <w:t>נספח</w:t>
      </w:r>
      <w:r w:rsidR="00B34678" w:rsidRPr="002F4209">
        <w:rPr>
          <w:b w:val="0"/>
          <w:bCs w:val="0"/>
          <w:rtl/>
        </w:rPr>
        <w:t xml:space="preserve"> </w:t>
      </w:r>
      <w:r w:rsidR="00B34678" w:rsidRPr="002F4209">
        <w:rPr>
          <w:rFonts w:hint="eastAsia"/>
          <w:b w:val="0"/>
          <w:bCs w:val="0"/>
          <w:rtl/>
        </w:rPr>
        <w:t>סודיות</w:t>
      </w:r>
      <w:r w:rsidR="00B34678" w:rsidRPr="002F4209">
        <w:rPr>
          <w:b w:val="0"/>
          <w:bCs w:val="0"/>
          <w:rtl/>
        </w:rPr>
        <w:t xml:space="preserve"> </w:t>
      </w:r>
      <w:r w:rsidR="00B34678" w:rsidRPr="002F4209">
        <w:rPr>
          <w:rFonts w:hint="eastAsia"/>
          <w:b w:val="0"/>
          <w:bCs w:val="0"/>
          <w:rtl/>
        </w:rPr>
        <w:t>והיעדר</w:t>
      </w:r>
      <w:r w:rsidR="00B34678" w:rsidRPr="002F4209">
        <w:rPr>
          <w:b w:val="0"/>
          <w:bCs w:val="0"/>
          <w:rtl/>
        </w:rPr>
        <w:t xml:space="preserve"> </w:t>
      </w:r>
      <w:r w:rsidR="00B34678" w:rsidRPr="002F4209">
        <w:rPr>
          <w:rFonts w:hint="eastAsia"/>
          <w:b w:val="0"/>
          <w:bCs w:val="0"/>
          <w:rtl/>
        </w:rPr>
        <w:t>ניגוד</w:t>
      </w:r>
      <w:r w:rsidR="00B34678" w:rsidRPr="002F4209">
        <w:rPr>
          <w:b w:val="0"/>
          <w:bCs w:val="0"/>
          <w:rtl/>
        </w:rPr>
        <w:t xml:space="preserve"> </w:t>
      </w:r>
      <w:r w:rsidR="00B34678" w:rsidRPr="002F4209">
        <w:rPr>
          <w:rFonts w:hint="eastAsia"/>
          <w:b w:val="0"/>
          <w:bCs w:val="0"/>
          <w:rtl/>
        </w:rPr>
        <w:t>עניינים</w:t>
      </w:r>
      <w:r w:rsidR="00B34678" w:rsidRPr="002F4209">
        <w:rPr>
          <w:b w:val="0"/>
          <w:bCs w:val="0"/>
          <w:rtl/>
        </w:rPr>
        <w:t xml:space="preserve"> </w:t>
      </w:r>
      <w:r w:rsidR="00B34678" w:rsidRPr="002F4209">
        <w:rPr>
          <w:rFonts w:hint="eastAsia"/>
          <w:b w:val="0"/>
          <w:bCs w:val="0"/>
          <w:rtl/>
        </w:rPr>
        <w:t>וכדו</w:t>
      </w:r>
      <w:r w:rsidR="00B34678" w:rsidRPr="002F4209">
        <w:rPr>
          <w:b w:val="0"/>
          <w:bCs w:val="0"/>
          <w:rtl/>
        </w:rPr>
        <w:t>')</w:t>
      </w:r>
      <w:r w:rsidR="006016DC" w:rsidRPr="002F4209">
        <w:rPr>
          <w:b w:val="0"/>
          <w:bCs w:val="0"/>
          <w:rtl/>
        </w:rPr>
        <w:t xml:space="preserve"> כשהוא חתום על ידי מורשה החתימה של </w:t>
      </w:r>
      <w:r w:rsidR="00D0423F" w:rsidRPr="002F4209">
        <w:rPr>
          <w:b w:val="0"/>
          <w:bCs w:val="0"/>
          <w:rtl/>
        </w:rPr>
        <w:t>ה</w:t>
      </w:r>
      <w:r w:rsidR="00D0423F" w:rsidRPr="002F4209">
        <w:rPr>
          <w:rFonts w:hint="eastAsia"/>
          <w:b w:val="0"/>
          <w:bCs w:val="0"/>
          <w:rtl/>
        </w:rPr>
        <w:t>זוכה</w:t>
      </w:r>
      <w:r w:rsidR="00D0423F" w:rsidRPr="002F4209">
        <w:rPr>
          <w:b w:val="0"/>
          <w:bCs w:val="0"/>
          <w:rtl/>
        </w:rPr>
        <w:t xml:space="preserve"> </w:t>
      </w:r>
      <w:r w:rsidR="006016DC" w:rsidRPr="002F4209">
        <w:rPr>
          <w:b w:val="0"/>
          <w:bCs w:val="0"/>
          <w:rtl/>
        </w:rPr>
        <w:t>וחותמת התאגיד</w:t>
      </w:r>
      <w:r w:rsidRPr="002F4209">
        <w:rPr>
          <w:b w:val="0"/>
          <w:bCs w:val="0"/>
          <w:rtl/>
        </w:rPr>
        <w:t>.</w:t>
      </w:r>
    </w:p>
    <w:p w14:paraId="33C1CD50" w14:textId="4451B08A" w:rsidR="00322FCF" w:rsidRPr="004E6FF9" w:rsidRDefault="009F5FF2" w:rsidP="004E6FF9">
      <w:pPr>
        <w:pStyle w:val="4-"/>
        <w:rPr>
          <w:b w:val="0"/>
          <w:bCs w:val="0"/>
        </w:rPr>
      </w:pPr>
      <w:r w:rsidRPr="004E6FF9">
        <w:rPr>
          <w:rFonts w:hint="eastAsia"/>
          <w:b w:val="0"/>
          <w:bCs w:val="0"/>
          <w:rtl/>
        </w:rPr>
        <w:t>על</w:t>
      </w:r>
      <w:r w:rsidRPr="004E6FF9">
        <w:rPr>
          <w:b w:val="0"/>
          <w:bCs w:val="0"/>
          <w:rtl/>
        </w:rPr>
        <w:t xml:space="preserve"> </w:t>
      </w:r>
      <w:r w:rsidRPr="004E6FF9">
        <w:rPr>
          <w:rFonts w:hint="eastAsia"/>
          <w:b w:val="0"/>
          <w:bCs w:val="0"/>
          <w:rtl/>
        </w:rPr>
        <w:t>הזוכה</w:t>
      </w:r>
      <w:r w:rsidRPr="004E6FF9">
        <w:rPr>
          <w:b w:val="0"/>
          <w:bCs w:val="0"/>
          <w:rtl/>
        </w:rPr>
        <w:t xml:space="preserve"> </w:t>
      </w:r>
      <w:r w:rsidRPr="004E6FF9">
        <w:rPr>
          <w:rFonts w:hint="eastAsia"/>
          <w:b w:val="0"/>
          <w:bCs w:val="0"/>
          <w:rtl/>
        </w:rPr>
        <w:t>להירשם</w:t>
      </w:r>
      <w:r w:rsidRPr="004E6FF9">
        <w:rPr>
          <w:b w:val="0"/>
          <w:bCs w:val="0"/>
          <w:rtl/>
        </w:rPr>
        <w:t xml:space="preserve"> </w:t>
      </w:r>
      <w:r w:rsidRPr="004E6FF9">
        <w:rPr>
          <w:rFonts w:hint="eastAsia"/>
          <w:b w:val="0"/>
          <w:bCs w:val="0"/>
          <w:rtl/>
        </w:rPr>
        <w:t>כ</w:t>
      </w:r>
      <w:r w:rsidR="004E6FF9" w:rsidRPr="004E6FF9">
        <w:rPr>
          <w:rFonts w:hint="cs"/>
          <w:b w:val="0"/>
          <w:bCs w:val="0"/>
          <w:rtl/>
        </w:rPr>
        <w:t>ספק</w:t>
      </w:r>
      <w:r w:rsidRPr="004E6FF9">
        <w:rPr>
          <w:b w:val="0"/>
          <w:bCs w:val="0"/>
          <w:rtl/>
        </w:rPr>
        <w:t xml:space="preserve"> (ככל </w:t>
      </w:r>
      <w:r w:rsidRPr="004E6FF9">
        <w:rPr>
          <w:rFonts w:hint="eastAsia"/>
          <w:b w:val="0"/>
          <w:bCs w:val="0"/>
          <w:rtl/>
        </w:rPr>
        <w:t>שאינו</w:t>
      </w:r>
      <w:r w:rsidRPr="004E6FF9">
        <w:rPr>
          <w:b w:val="0"/>
          <w:bCs w:val="0"/>
          <w:rtl/>
        </w:rPr>
        <w:t xml:space="preserve"> </w:t>
      </w:r>
      <w:r w:rsidRPr="004E6FF9">
        <w:rPr>
          <w:rFonts w:hint="eastAsia"/>
          <w:b w:val="0"/>
          <w:bCs w:val="0"/>
          <w:rtl/>
        </w:rPr>
        <w:t>רשום</w:t>
      </w:r>
      <w:r w:rsidRPr="004E6FF9">
        <w:rPr>
          <w:b w:val="0"/>
          <w:bCs w:val="0"/>
          <w:rtl/>
        </w:rPr>
        <w:t xml:space="preserve">) </w:t>
      </w:r>
      <w:r w:rsidRPr="004E6FF9">
        <w:rPr>
          <w:rFonts w:hint="eastAsia"/>
          <w:b w:val="0"/>
          <w:bCs w:val="0"/>
          <w:rtl/>
        </w:rPr>
        <w:t>בפורטל</w:t>
      </w:r>
      <w:r w:rsidRPr="004E6FF9">
        <w:rPr>
          <w:b w:val="0"/>
          <w:bCs w:val="0"/>
          <w:rtl/>
        </w:rPr>
        <w:t xml:space="preserve"> </w:t>
      </w:r>
      <w:r w:rsidR="00F2040D" w:rsidRPr="004E6FF9">
        <w:rPr>
          <w:rFonts w:hint="eastAsia"/>
          <w:b w:val="0"/>
          <w:bCs w:val="0"/>
          <w:rtl/>
        </w:rPr>
        <w:t>הספקים</w:t>
      </w:r>
      <w:r w:rsidRPr="004E6FF9">
        <w:rPr>
          <w:b w:val="0"/>
          <w:bCs w:val="0"/>
          <w:rtl/>
        </w:rPr>
        <w:t xml:space="preserve"> </w:t>
      </w:r>
      <w:r w:rsidRPr="004E6FF9">
        <w:rPr>
          <w:rFonts w:hint="eastAsia"/>
          <w:b w:val="0"/>
          <w:bCs w:val="0"/>
          <w:rtl/>
        </w:rPr>
        <w:t>הממשלתי</w:t>
      </w:r>
      <w:r w:rsidRPr="004E6FF9">
        <w:rPr>
          <w:b w:val="0"/>
          <w:bCs w:val="0"/>
          <w:rtl/>
        </w:rPr>
        <w:t xml:space="preserve"> </w:t>
      </w:r>
      <w:r w:rsidRPr="004E6FF9">
        <w:rPr>
          <w:rFonts w:hint="eastAsia"/>
          <w:b w:val="0"/>
          <w:bCs w:val="0"/>
          <w:rtl/>
        </w:rPr>
        <w:t>לשם</w:t>
      </w:r>
      <w:r w:rsidRPr="004E6FF9">
        <w:rPr>
          <w:b w:val="0"/>
          <w:bCs w:val="0"/>
          <w:rtl/>
        </w:rPr>
        <w:t xml:space="preserve"> </w:t>
      </w:r>
      <w:r w:rsidRPr="004E6FF9">
        <w:rPr>
          <w:rFonts w:hint="eastAsia"/>
          <w:b w:val="0"/>
          <w:bCs w:val="0"/>
          <w:rtl/>
        </w:rPr>
        <w:t>הגשת</w:t>
      </w:r>
      <w:r w:rsidRPr="004E6FF9">
        <w:rPr>
          <w:b w:val="0"/>
          <w:bCs w:val="0"/>
          <w:rtl/>
        </w:rPr>
        <w:t xml:space="preserve"> </w:t>
      </w:r>
      <w:r w:rsidRPr="004E6FF9">
        <w:rPr>
          <w:rFonts w:hint="eastAsia"/>
          <w:b w:val="0"/>
          <w:bCs w:val="0"/>
          <w:rtl/>
        </w:rPr>
        <w:t>דיווחים</w:t>
      </w:r>
      <w:r w:rsidRPr="004E6FF9">
        <w:rPr>
          <w:b w:val="0"/>
          <w:bCs w:val="0"/>
          <w:rtl/>
        </w:rPr>
        <w:t xml:space="preserve"> </w:t>
      </w:r>
      <w:r w:rsidRPr="004E6FF9">
        <w:rPr>
          <w:rFonts w:hint="eastAsia"/>
          <w:b w:val="0"/>
          <w:bCs w:val="0"/>
          <w:rtl/>
        </w:rPr>
        <w:t>וחשבוניות</w:t>
      </w:r>
      <w:r w:rsidRPr="004E6FF9">
        <w:rPr>
          <w:b w:val="0"/>
          <w:bCs w:val="0"/>
          <w:rtl/>
        </w:rPr>
        <w:t xml:space="preserve">. </w:t>
      </w:r>
      <w:r w:rsidRPr="004E6FF9">
        <w:rPr>
          <w:rFonts w:hint="eastAsia"/>
          <w:b w:val="0"/>
          <w:bCs w:val="0"/>
          <w:rtl/>
        </w:rPr>
        <w:t>לצורך</w:t>
      </w:r>
      <w:r w:rsidRPr="004E6FF9">
        <w:rPr>
          <w:b w:val="0"/>
          <w:bCs w:val="0"/>
          <w:rtl/>
        </w:rPr>
        <w:t xml:space="preserve"> </w:t>
      </w:r>
      <w:r w:rsidRPr="004E6FF9">
        <w:rPr>
          <w:rFonts w:hint="eastAsia"/>
          <w:b w:val="0"/>
          <w:bCs w:val="0"/>
          <w:rtl/>
        </w:rPr>
        <w:t>כך</w:t>
      </w:r>
      <w:r w:rsidRPr="004E6FF9">
        <w:rPr>
          <w:b w:val="0"/>
          <w:bCs w:val="0"/>
          <w:rtl/>
        </w:rPr>
        <w:t xml:space="preserve">, </w:t>
      </w:r>
      <w:r w:rsidRPr="004E6FF9">
        <w:rPr>
          <w:rFonts w:hint="eastAsia"/>
          <w:b w:val="0"/>
          <w:bCs w:val="0"/>
          <w:rtl/>
        </w:rPr>
        <w:t>הזוכה</w:t>
      </w:r>
      <w:r w:rsidRPr="004E6FF9">
        <w:rPr>
          <w:b w:val="0"/>
          <w:bCs w:val="0"/>
          <w:rtl/>
        </w:rPr>
        <w:t xml:space="preserve"> </w:t>
      </w:r>
      <w:r w:rsidRPr="004E6FF9">
        <w:rPr>
          <w:rFonts w:hint="eastAsia"/>
          <w:b w:val="0"/>
          <w:bCs w:val="0"/>
          <w:rtl/>
        </w:rPr>
        <w:t>יידרש</w:t>
      </w:r>
      <w:r w:rsidRPr="004E6FF9">
        <w:rPr>
          <w:b w:val="0"/>
          <w:bCs w:val="0"/>
          <w:rtl/>
        </w:rPr>
        <w:t xml:space="preserve"> </w:t>
      </w:r>
      <w:r w:rsidRPr="004E6FF9">
        <w:rPr>
          <w:rFonts w:hint="eastAsia"/>
          <w:b w:val="0"/>
          <w:bCs w:val="0"/>
          <w:rtl/>
        </w:rPr>
        <w:t>לשאת</w:t>
      </w:r>
      <w:r w:rsidRPr="004E6FF9">
        <w:rPr>
          <w:b w:val="0"/>
          <w:bCs w:val="0"/>
          <w:rtl/>
        </w:rPr>
        <w:t xml:space="preserve"> </w:t>
      </w:r>
      <w:r w:rsidRPr="004E6FF9">
        <w:rPr>
          <w:rFonts w:hint="eastAsia"/>
          <w:b w:val="0"/>
          <w:bCs w:val="0"/>
          <w:rtl/>
        </w:rPr>
        <w:t>בכל</w:t>
      </w:r>
      <w:r w:rsidRPr="004E6FF9">
        <w:rPr>
          <w:b w:val="0"/>
          <w:bCs w:val="0"/>
          <w:rtl/>
        </w:rPr>
        <w:t xml:space="preserve"> </w:t>
      </w:r>
      <w:r w:rsidRPr="004E6FF9">
        <w:rPr>
          <w:rFonts w:hint="eastAsia"/>
          <w:b w:val="0"/>
          <w:bCs w:val="0"/>
          <w:rtl/>
        </w:rPr>
        <w:t>העלויות</w:t>
      </w:r>
      <w:r w:rsidRPr="004E6FF9">
        <w:rPr>
          <w:b w:val="0"/>
          <w:bCs w:val="0"/>
          <w:rtl/>
        </w:rPr>
        <w:t xml:space="preserve">, </w:t>
      </w:r>
      <w:r w:rsidRPr="004E6FF9">
        <w:rPr>
          <w:rFonts w:hint="eastAsia"/>
          <w:b w:val="0"/>
          <w:bCs w:val="0"/>
          <w:rtl/>
        </w:rPr>
        <w:t>ככל</w:t>
      </w:r>
      <w:r w:rsidRPr="004E6FF9">
        <w:rPr>
          <w:b w:val="0"/>
          <w:bCs w:val="0"/>
          <w:rtl/>
        </w:rPr>
        <w:t xml:space="preserve"> </w:t>
      </w:r>
      <w:r w:rsidRPr="004E6FF9">
        <w:rPr>
          <w:rFonts w:hint="eastAsia"/>
          <w:b w:val="0"/>
          <w:bCs w:val="0"/>
          <w:rtl/>
        </w:rPr>
        <w:t>שישנן</w:t>
      </w:r>
      <w:r w:rsidRPr="004E6FF9">
        <w:rPr>
          <w:b w:val="0"/>
          <w:bCs w:val="0"/>
          <w:rtl/>
        </w:rPr>
        <w:t xml:space="preserve">, </w:t>
      </w:r>
      <w:r w:rsidRPr="004E6FF9">
        <w:rPr>
          <w:rFonts w:hint="eastAsia"/>
          <w:b w:val="0"/>
          <w:bCs w:val="0"/>
          <w:rtl/>
        </w:rPr>
        <w:t>ולאשר</w:t>
      </w:r>
      <w:r w:rsidRPr="004E6FF9">
        <w:rPr>
          <w:b w:val="0"/>
          <w:bCs w:val="0"/>
          <w:rtl/>
        </w:rPr>
        <w:t xml:space="preserve"> </w:t>
      </w:r>
      <w:r w:rsidRPr="004E6FF9">
        <w:rPr>
          <w:rFonts w:hint="eastAsia"/>
          <w:b w:val="0"/>
          <w:bCs w:val="0"/>
          <w:rtl/>
        </w:rPr>
        <w:t>את</w:t>
      </w:r>
      <w:r w:rsidRPr="004E6FF9">
        <w:rPr>
          <w:b w:val="0"/>
          <w:bCs w:val="0"/>
          <w:rtl/>
        </w:rPr>
        <w:t xml:space="preserve"> </w:t>
      </w:r>
      <w:r w:rsidRPr="004E6FF9">
        <w:rPr>
          <w:rFonts w:hint="eastAsia"/>
          <w:b w:val="0"/>
          <w:bCs w:val="0"/>
          <w:rtl/>
        </w:rPr>
        <w:t>תנאי</w:t>
      </w:r>
      <w:r w:rsidRPr="004E6FF9">
        <w:rPr>
          <w:b w:val="0"/>
          <w:bCs w:val="0"/>
          <w:rtl/>
        </w:rPr>
        <w:t xml:space="preserve"> </w:t>
      </w:r>
      <w:r w:rsidRPr="004E6FF9">
        <w:rPr>
          <w:rFonts w:hint="eastAsia"/>
          <w:b w:val="0"/>
          <w:bCs w:val="0"/>
          <w:rtl/>
        </w:rPr>
        <w:t>השימוש</w:t>
      </w:r>
      <w:r w:rsidRPr="004E6FF9">
        <w:rPr>
          <w:b w:val="0"/>
          <w:bCs w:val="0"/>
          <w:rtl/>
        </w:rPr>
        <w:t xml:space="preserve"> </w:t>
      </w:r>
      <w:r w:rsidRPr="004E6FF9">
        <w:rPr>
          <w:rFonts w:hint="eastAsia"/>
          <w:b w:val="0"/>
          <w:bCs w:val="0"/>
          <w:rtl/>
        </w:rPr>
        <w:t>בפורטל</w:t>
      </w:r>
      <w:r w:rsidR="00F70D9A" w:rsidRPr="004E6FF9">
        <w:rPr>
          <w:b w:val="0"/>
          <w:bCs w:val="0"/>
          <w:rtl/>
        </w:rPr>
        <w:t xml:space="preserve"> </w:t>
      </w:r>
      <w:r w:rsidRPr="004E6FF9">
        <w:rPr>
          <w:b w:val="0"/>
          <w:bCs w:val="0"/>
          <w:rtl/>
        </w:rPr>
        <w:t xml:space="preserve">(ראה </w:t>
      </w:r>
      <w:hyperlink r:id="rId17" w:history="1">
        <w:r w:rsidRPr="004E6FF9">
          <w:rPr>
            <w:rStyle w:val="Hyperlink"/>
            <w:rFonts w:asciiTheme="minorHAnsi" w:hAnsiTheme="minorHAnsi" w:cs="David"/>
            <w:b w:val="0"/>
            <w:bCs w:val="0"/>
            <w:rtl/>
          </w:rPr>
          <w:t>הוראת תכ"ם 7</w:t>
        </w:r>
        <w:r w:rsidR="00786539" w:rsidRPr="004E6FF9">
          <w:rPr>
            <w:rStyle w:val="Hyperlink"/>
            <w:rFonts w:asciiTheme="minorHAnsi" w:hAnsiTheme="minorHAnsi" w:cs="David"/>
            <w:b w:val="0"/>
            <w:bCs w:val="0"/>
            <w:rtl/>
          </w:rPr>
          <w:t>.12.5</w:t>
        </w:r>
        <w:r w:rsidRPr="004E6FF9">
          <w:rPr>
            <w:rStyle w:val="Hyperlink"/>
            <w:rFonts w:asciiTheme="minorHAnsi" w:hAnsiTheme="minorHAnsi" w:cs="David"/>
            <w:b w:val="0"/>
            <w:bCs w:val="0"/>
            <w:rtl/>
          </w:rPr>
          <w:t xml:space="preserve"> "פורטל הספקים"</w:t>
        </w:r>
      </w:hyperlink>
      <w:r w:rsidRPr="004E6FF9">
        <w:rPr>
          <w:b w:val="0"/>
          <w:bCs w:val="0"/>
          <w:rtl/>
        </w:rPr>
        <w:t xml:space="preserve">). </w:t>
      </w:r>
    </w:p>
    <w:p w14:paraId="580271D0" w14:textId="486303D8" w:rsidR="002F4209" w:rsidRPr="00AC2E6E" w:rsidRDefault="002F4209" w:rsidP="004E6FF9">
      <w:pPr>
        <w:pStyle w:val="3-"/>
        <w:ind w:hanging="727"/>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w:t>
      </w:r>
      <w:r w:rsidR="00261B4E">
        <w:rPr>
          <w:rtl/>
        </w:rPr>
        <w:t>משרד</w:t>
      </w:r>
      <w:r w:rsidRPr="00AC2E6E">
        <w:rPr>
          <w:rtl/>
        </w:rPr>
        <w:t>, יוכל ה</w:t>
      </w:r>
      <w:r w:rsidR="00261B4E">
        <w:rPr>
          <w:rtl/>
        </w:rPr>
        <w:t>משרד</w:t>
      </w:r>
      <w:r w:rsidRPr="00AC2E6E">
        <w:rPr>
          <w:rtl/>
        </w:rPr>
        <w:t xml:space="preserve">, בהתאם לשיקול דעתו הבלעדי, לתת לו ארכה להשלים את </w:t>
      </w:r>
      <w:r w:rsidRPr="00AC2E6E">
        <w:rPr>
          <w:rtl/>
        </w:rPr>
        <w:lastRenderedPageBreak/>
        <w:t xml:space="preserve">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2CEE3228" w14:textId="1C6C3743" w:rsidR="002456D6" w:rsidRPr="004E6FF9" w:rsidRDefault="009F5FF2" w:rsidP="00C021F8">
      <w:pPr>
        <w:pStyle w:val="3-"/>
        <w:ind w:left="1334" w:hanging="567"/>
        <w:rPr>
          <w:b/>
          <w:bCs/>
        </w:rPr>
      </w:pPr>
      <w:r w:rsidRPr="004E6FF9">
        <w:rPr>
          <w:b/>
          <w:bCs/>
          <w:rtl/>
        </w:rPr>
        <w:tab/>
      </w:r>
      <w:r w:rsidRPr="004E6FF9">
        <w:rPr>
          <w:rFonts w:hint="eastAsia"/>
          <w:b/>
          <w:bCs/>
          <w:rtl/>
        </w:rPr>
        <w:t>ניגוד</w:t>
      </w:r>
      <w:r w:rsidRPr="004E6FF9">
        <w:rPr>
          <w:b/>
          <w:bCs/>
          <w:rtl/>
        </w:rPr>
        <w:t xml:space="preserve"> עניינים</w:t>
      </w:r>
    </w:p>
    <w:p w14:paraId="4906F5EF" w14:textId="23A0ADE4" w:rsidR="00043A28" w:rsidRPr="00562304" w:rsidRDefault="009F5FF2" w:rsidP="00C950A9">
      <w:pPr>
        <w:pStyle w:val="4-"/>
        <w:ind w:hanging="601"/>
        <w:rPr>
          <w:rtl/>
        </w:rPr>
      </w:pPr>
      <w:r w:rsidRPr="00562304">
        <w:rPr>
          <w:rFonts w:hint="eastAsia"/>
          <w:b w:val="0"/>
          <w:bCs w:val="0"/>
          <w:rtl/>
        </w:rPr>
        <w:t>על</w:t>
      </w:r>
      <w:r w:rsidRPr="00562304">
        <w:rPr>
          <w:b w:val="0"/>
          <w:bCs w:val="0"/>
          <w:rtl/>
        </w:rPr>
        <w:t xml:space="preserve"> </w:t>
      </w:r>
      <w:r w:rsidRPr="00562304">
        <w:rPr>
          <w:rFonts w:hint="eastAsia"/>
          <w:b w:val="0"/>
          <w:bCs w:val="0"/>
          <w:rtl/>
        </w:rPr>
        <w:t>המציע</w:t>
      </w:r>
      <w:r w:rsidRPr="00562304">
        <w:rPr>
          <w:b w:val="0"/>
          <w:bCs w:val="0"/>
          <w:rtl/>
        </w:rPr>
        <w:t xml:space="preserve"> </w:t>
      </w:r>
      <w:r w:rsidRPr="00562304">
        <w:rPr>
          <w:rFonts w:hint="eastAsia"/>
          <w:b w:val="0"/>
          <w:bCs w:val="0"/>
          <w:rtl/>
        </w:rPr>
        <w:t>וכל</w:t>
      </w:r>
      <w:r w:rsidRPr="00562304">
        <w:rPr>
          <w:b w:val="0"/>
          <w:bCs w:val="0"/>
          <w:rtl/>
        </w:rPr>
        <w:t xml:space="preserve"> </w:t>
      </w:r>
      <w:r w:rsidRPr="00562304">
        <w:rPr>
          <w:rFonts w:hint="eastAsia"/>
          <w:b w:val="0"/>
          <w:bCs w:val="0"/>
          <w:rtl/>
        </w:rPr>
        <w:t>אחד</w:t>
      </w:r>
      <w:r w:rsidRPr="00562304">
        <w:rPr>
          <w:b w:val="0"/>
          <w:bCs w:val="0"/>
          <w:rtl/>
        </w:rPr>
        <w:t xml:space="preserve"> </w:t>
      </w:r>
      <w:r w:rsidRPr="00562304">
        <w:rPr>
          <w:rFonts w:hint="eastAsia"/>
          <w:b w:val="0"/>
          <w:bCs w:val="0"/>
          <w:rtl/>
        </w:rPr>
        <w:t>מאנשי</w:t>
      </w:r>
      <w:r w:rsidRPr="00562304">
        <w:rPr>
          <w:b w:val="0"/>
          <w:bCs w:val="0"/>
          <w:rtl/>
        </w:rPr>
        <w:t xml:space="preserve"> </w:t>
      </w:r>
      <w:r w:rsidRPr="00562304">
        <w:rPr>
          <w:rFonts w:hint="eastAsia"/>
          <w:b w:val="0"/>
          <w:bCs w:val="0"/>
          <w:rtl/>
        </w:rPr>
        <w:t>הצוות</w:t>
      </w:r>
      <w:r w:rsidRPr="00562304">
        <w:rPr>
          <w:b w:val="0"/>
          <w:bCs w:val="0"/>
          <w:rtl/>
        </w:rPr>
        <w:t xml:space="preserve"> </w:t>
      </w:r>
      <w:r w:rsidRPr="00562304">
        <w:rPr>
          <w:rFonts w:hint="eastAsia"/>
          <w:b w:val="0"/>
          <w:bCs w:val="0"/>
          <w:rtl/>
        </w:rPr>
        <w:t>המוצעים</w:t>
      </w:r>
      <w:r w:rsidRPr="00562304">
        <w:rPr>
          <w:b w:val="0"/>
          <w:bCs w:val="0"/>
          <w:rtl/>
        </w:rPr>
        <w:t xml:space="preserve"> </w:t>
      </w:r>
      <w:r w:rsidRPr="00562304">
        <w:rPr>
          <w:rFonts w:hint="eastAsia"/>
          <w:b w:val="0"/>
          <w:bCs w:val="0"/>
          <w:rtl/>
        </w:rPr>
        <w:t>מטעמו</w:t>
      </w:r>
      <w:r w:rsidRPr="00562304">
        <w:rPr>
          <w:b w:val="0"/>
          <w:bCs w:val="0"/>
          <w:rtl/>
        </w:rPr>
        <w:t xml:space="preserve">, </w:t>
      </w:r>
      <w:r w:rsidRPr="00562304">
        <w:rPr>
          <w:rFonts w:hint="eastAsia"/>
          <w:b w:val="0"/>
          <w:bCs w:val="0"/>
          <w:rtl/>
        </w:rPr>
        <w:t>להצהיר</w:t>
      </w:r>
      <w:r w:rsidRPr="00562304">
        <w:rPr>
          <w:b w:val="0"/>
          <w:bCs w:val="0"/>
          <w:rtl/>
        </w:rPr>
        <w:t xml:space="preserve"> </w:t>
      </w:r>
      <w:r w:rsidRPr="00562304">
        <w:rPr>
          <w:rFonts w:hint="eastAsia"/>
          <w:b w:val="0"/>
          <w:bCs w:val="0"/>
          <w:rtl/>
        </w:rPr>
        <w:t>כי</w:t>
      </w:r>
      <w:r w:rsidRPr="00562304">
        <w:rPr>
          <w:b w:val="0"/>
          <w:bCs w:val="0"/>
          <w:rtl/>
        </w:rPr>
        <w:t xml:space="preserve"> </w:t>
      </w:r>
      <w:r w:rsidRPr="00562304">
        <w:rPr>
          <w:rFonts w:hint="eastAsia"/>
          <w:b w:val="0"/>
          <w:bCs w:val="0"/>
          <w:rtl/>
        </w:rPr>
        <w:t>אינו</w:t>
      </w:r>
      <w:r w:rsidRPr="00562304">
        <w:rPr>
          <w:b w:val="0"/>
          <w:bCs w:val="0"/>
          <w:rtl/>
        </w:rPr>
        <w:t xml:space="preserve"> </w:t>
      </w:r>
      <w:r w:rsidRPr="00562304">
        <w:rPr>
          <w:rFonts w:hint="eastAsia"/>
          <w:b w:val="0"/>
          <w:bCs w:val="0"/>
          <w:rtl/>
        </w:rPr>
        <w:t>נמצא</w:t>
      </w:r>
      <w:r w:rsidRPr="00562304">
        <w:rPr>
          <w:b w:val="0"/>
          <w:bCs w:val="0"/>
          <w:rtl/>
        </w:rPr>
        <w:t xml:space="preserve"> </w:t>
      </w:r>
      <w:r w:rsidRPr="00562304">
        <w:rPr>
          <w:rFonts w:hint="eastAsia"/>
          <w:b w:val="0"/>
          <w:bCs w:val="0"/>
          <w:rtl/>
        </w:rPr>
        <w:t>בניגוד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בין</w:t>
      </w:r>
      <w:r w:rsidRPr="00562304">
        <w:rPr>
          <w:b w:val="0"/>
          <w:bCs w:val="0"/>
          <w:rtl/>
        </w:rPr>
        <w:t xml:space="preserve"> </w:t>
      </w:r>
      <w:r w:rsidRPr="00562304">
        <w:rPr>
          <w:rFonts w:hint="eastAsia"/>
          <w:b w:val="0"/>
          <w:bCs w:val="0"/>
          <w:rtl/>
        </w:rPr>
        <w:t>השירותים</w:t>
      </w:r>
      <w:r w:rsidRPr="00562304">
        <w:rPr>
          <w:b w:val="0"/>
          <w:bCs w:val="0"/>
          <w:rtl/>
        </w:rPr>
        <w:t xml:space="preserve"> </w:t>
      </w:r>
      <w:r w:rsidRPr="00562304">
        <w:rPr>
          <w:rFonts w:hint="eastAsia"/>
          <w:b w:val="0"/>
          <w:bCs w:val="0"/>
          <w:rtl/>
        </w:rPr>
        <w:t>אותם</w:t>
      </w:r>
      <w:r w:rsidRPr="00562304">
        <w:rPr>
          <w:b w:val="0"/>
          <w:bCs w:val="0"/>
          <w:rtl/>
        </w:rPr>
        <w:t xml:space="preserve"> </w:t>
      </w:r>
      <w:r w:rsidRPr="00562304">
        <w:rPr>
          <w:rFonts w:hint="eastAsia"/>
          <w:b w:val="0"/>
          <w:bCs w:val="0"/>
          <w:rtl/>
        </w:rPr>
        <w:t>הוא</w:t>
      </w:r>
      <w:r w:rsidRPr="00562304">
        <w:rPr>
          <w:b w:val="0"/>
          <w:bCs w:val="0"/>
          <w:rtl/>
        </w:rPr>
        <w:t xml:space="preserve"> </w:t>
      </w:r>
      <w:r w:rsidR="00540EC8">
        <w:rPr>
          <w:rFonts w:hint="cs"/>
          <w:b w:val="0"/>
          <w:bCs w:val="0"/>
          <w:rtl/>
        </w:rPr>
        <w:t xml:space="preserve">מספק </w:t>
      </w:r>
      <w:r w:rsidRPr="00562304">
        <w:rPr>
          <w:b w:val="0"/>
          <w:bCs w:val="0"/>
          <w:rtl/>
        </w:rPr>
        <w:t xml:space="preserve">כיום לבין השירותים הנדרשים למשרד במסגרת מכרז זה, וכי יימנע מלהימצא במצב זה לתקופה הקבועה </w:t>
      </w:r>
      <w:r w:rsidR="00C950A9">
        <w:rPr>
          <w:rFonts w:hint="cs"/>
          <w:b w:val="0"/>
          <w:bCs w:val="0"/>
          <w:rtl/>
        </w:rPr>
        <w:t>בהסכם</w:t>
      </w:r>
      <w:r w:rsidRPr="00562304">
        <w:rPr>
          <w:b w:val="0"/>
          <w:bCs w:val="0"/>
          <w:rtl/>
        </w:rPr>
        <w:t xml:space="preserve">. </w:t>
      </w:r>
    </w:p>
    <w:p w14:paraId="2B159DA7" w14:textId="19937C52" w:rsidR="00043A28" w:rsidRPr="00562304" w:rsidRDefault="009F5FF2" w:rsidP="00421A91">
      <w:pPr>
        <w:pStyle w:val="4-"/>
        <w:ind w:hanging="601"/>
        <w:rPr>
          <w:rtl/>
        </w:rPr>
      </w:pPr>
      <w:r w:rsidRPr="00562304">
        <w:rPr>
          <w:rFonts w:hint="eastAsia"/>
          <w:b w:val="0"/>
          <w:bCs w:val="0"/>
          <w:rtl/>
        </w:rPr>
        <w:t>על</w:t>
      </w:r>
      <w:r w:rsidRPr="00562304">
        <w:rPr>
          <w:b w:val="0"/>
          <w:bCs w:val="0"/>
          <w:rtl/>
        </w:rPr>
        <w:t xml:space="preserve"> המציע וכל אחד מאנשי הצוות המוצעים </w:t>
      </w:r>
      <w:r w:rsidRPr="00421A91">
        <w:rPr>
          <w:b w:val="0"/>
          <w:bCs w:val="0"/>
          <w:rtl/>
        </w:rPr>
        <w:t xml:space="preserve">מטעמו </w:t>
      </w:r>
      <w:r w:rsidRPr="00421A91">
        <w:rPr>
          <w:rFonts w:hint="eastAsia"/>
          <w:b w:val="0"/>
          <w:bCs w:val="0"/>
          <w:rtl/>
        </w:rPr>
        <w:t>לפרט</w:t>
      </w:r>
      <w:r w:rsidRPr="00421A91">
        <w:rPr>
          <w:b w:val="0"/>
          <w:bCs w:val="0"/>
          <w:rtl/>
        </w:rPr>
        <w:t xml:space="preserve"> </w:t>
      </w:r>
      <w:r w:rsidRPr="00421A91">
        <w:rPr>
          <w:rFonts w:hint="eastAsia"/>
          <w:b w:val="0"/>
          <w:bCs w:val="0"/>
          <w:rtl/>
        </w:rPr>
        <w:t>בנספח</w:t>
      </w:r>
      <w:r w:rsidRPr="00421A91">
        <w:rPr>
          <w:b w:val="0"/>
          <w:bCs w:val="0"/>
          <w:rtl/>
        </w:rPr>
        <w:t xml:space="preserve"> </w:t>
      </w:r>
      <w:r w:rsidR="00421A91" w:rsidRPr="00421A91">
        <w:rPr>
          <w:rFonts w:hint="cs"/>
          <w:b w:val="0"/>
          <w:bCs w:val="0"/>
          <w:rtl/>
        </w:rPr>
        <w:t>4 לחוברת ההצעה</w:t>
      </w:r>
      <w:r w:rsidRPr="00421A91">
        <w:rPr>
          <w:b w:val="0"/>
          <w:bCs w:val="0"/>
          <w:rtl/>
        </w:rPr>
        <w:t xml:space="preserve"> את כל הקשרים המקצועיים, העסקיים, הכלכליים והאישיים עם גורמים אחרים בהווה </w:t>
      </w:r>
      <w:r w:rsidRPr="00421A91">
        <w:rPr>
          <w:rFonts w:hint="eastAsia"/>
          <w:b w:val="0"/>
          <w:bCs w:val="0"/>
          <w:rtl/>
        </w:rPr>
        <w:t>ובמהלך</w:t>
      </w:r>
      <w:r w:rsidRPr="00421A91">
        <w:rPr>
          <w:b w:val="0"/>
          <w:bCs w:val="0"/>
          <w:rtl/>
        </w:rPr>
        <w:t xml:space="preserve"> 3 </w:t>
      </w:r>
      <w:r w:rsidRPr="00421A91">
        <w:rPr>
          <w:rFonts w:hint="eastAsia"/>
          <w:b w:val="0"/>
          <w:bCs w:val="0"/>
          <w:rtl/>
        </w:rPr>
        <w:t>השנים</w:t>
      </w:r>
      <w:r w:rsidRPr="00421A91">
        <w:rPr>
          <w:b w:val="0"/>
          <w:bCs w:val="0"/>
          <w:rtl/>
        </w:rPr>
        <w:t xml:space="preserve"> שקדמו למועד הגשת ההצעה, העלולים ליצור ניגוד אינטרסים עם מתן שירותיו בהתאם להצעה זו (לעניין זה יש לפרט גם קשרים וזיקות של בני משפחה או תאגידים הקשורים למציע). בכלל זה, יתייחס </w:t>
      </w:r>
      <w:r w:rsidRPr="00421A91">
        <w:rPr>
          <w:rFonts w:hint="eastAsia"/>
          <w:b w:val="0"/>
          <w:bCs w:val="0"/>
          <w:rtl/>
        </w:rPr>
        <w:t>כל</w:t>
      </w:r>
      <w:r w:rsidRPr="00421A91">
        <w:rPr>
          <w:b w:val="0"/>
          <w:bCs w:val="0"/>
          <w:rtl/>
        </w:rPr>
        <w:t xml:space="preserve"> </w:t>
      </w:r>
      <w:r w:rsidR="00AA7811" w:rsidRPr="00421A91">
        <w:rPr>
          <w:rFonts w:hint="eastAsia"/>
          <w:b w:val="0"/>
          <w:bCs w:val="0"/>
          <w:rtl/>
        </w:rPr>
        <w:t>חבר</w:t>
      </w:r>
      <w:r w:rsidR="00AA7811" w:rsidRPr="00421A91">
        <w:rPr>
          <w:b w:val="0"/>
          <w:bCs w:val="0"/>
          <w:rtl/>
        </w:rPr>
        <w:t xml:space="preserve"> צוות </w:t>
      </w:r>
      <w:r w:rsidRPr="00421A91">
        <w:rPr>
          <w:rFonts w:hint="eastAsia"/>
          <w:b w:val="0"/>
          <w:bCs w:val="0"/>
          <w:rtl/>
        </w:rPr>
        <w:t>בתצהיר</w:t>
      </w:r>
      <w:r w:rsidRPr="00421A91">
        <w:rPr>
          <w:b w:val="0"/>
          <w:bCs w:val="0"/>
          <w:rtl/>
        </w:rPr>
        <w:t xml:space="preserve"> גם לתחום הגז הטבעי וכן לקשרים שהיו לו, אם היו, בשנה האחרונה עם גורמים שקיבלו</w:t>
      </w:r>
      <w:r w:rsidRPr="00562304">
        <w:rPr>
          <w:b w:val="0"/>
          <w:bCs w:val="0"/>
          <w:rtl/>
        </w:rPr>
        <w:t xml:space="preserve"> זכויות או רישיונות לפי </w:t>
      </w:r>
      <w:r w:rsidRPr="00562304">
        <w:rPr>
          <w:rFonts w:hint="eastAsia"/>
          <w:b w:val="0"/>
          <w:bCs w:val="0"/>
          <w:rtl/>
        </w:rPr>
        <w:t>חוק</w:t>
      </w:r>
      <w:r w:rsidRPr="00562304">
        <w:rPr>
          <w:b w:val="0"/>
          <w:bCs w:val="0"/>
          <w:rtl/>
        </w:rPr>
        <w:t xml:space="preserve"> </w:t>
      </w:r>
      <w:r w:rsidRPr="00562304">
        <w:rPr>
          <w:rFonts w:hint="eastAsia"/>
          <w:b w:val="0"/>
          <w:bCs w:val="0"/>
          <w:rtl/>
        </w:rPr>
        <w:t>משק</w:t>
      </w:r>
      <w:r w:rsidRPr="00562304">
        <w:rPr>
          <w:b w:val="0"/>
          <w:bCs w:val="0"/>
          <w:rtl/>
        </w:rPr>
        <w:t xml:space="preserve"> </w:t>
      </w:r>
      <w:r w:rsidRPr="00562304">
        <w:rPr>
          <w:rFonts w:hint="eastAsia"/>
          <w:b w:val="0"/>
          <w:bCs w:val="0"/>
          <w:rtl/>
        </w:rPr>
        <w:t>הגז</w:t>
      </w:r>
      <w:r w:rsidRPr="00562304">
        <w:rPr>
          <w:b w:val="0"/>
          <w:bCs w:val="0"/>
          <w:rtl/>
        </w:rPr>
        <w:t xml:space="preserve"> </w:t>
      </w:r>
      <w:r w:rsidRPr="00562304">
        <w:rPr>
          <w:rFonts w:hint="eastAsia"/>
          <w:b w:val="0"/>
          <w:bCs w:val="0"/>
          <w:rtl/>
        </w:rPr>
        <w:t>הטבעי</w:t>
      </w:r>
      <w:r w:rsidRPr="00562304">
        <w:rPr>
          <w:b w:val="0"/>
          <w:bCs w:val="0"/>
          <w:rtl/>
        </w:rPr>
        <w:t xml:space="preserve">, </w:t>
      </w:r>
      <w:r w:rsidRPr="00562304">
        <w:rPr>
          <w:rFonts w:hint="eastAsia"/>
          <w:b w:val="0"/>
          <w:bCs w:val="0"/>
          <w:rtl/>
        </w:rPr>
        <w:t>התשס</w:t>
      </w:r>
      <w:r w:rsidRPr="00562304">
        <w:rPr>
          <w:b w:val="0"/>
          <w:bCs w:val="0"/>
          <w:rtl/>
        </w:rPr>
        <w:t>"ב-2002</w:t>
      </w:r>
      <w:r w:rsidR="00183C2B" w:rsidRPr="00562304">
        <w:rPr>
          <w:b w:val="0"/>
          <w:bCs w:val="0"/>
          <w:rtl/>
        </w:rPr>
        <w:t xml:space="preserve">. </w:t>
      </w:r>
    </w:p>
    <w:p w14:paraId="774DE29C" w14:textId="44474D5F" w:rsidR="00043A28" w:rsidRPr="00562304" w:rsidRDefault="009F5FF2" w:rsidP="00B92936">
      <w:pPr>
        <w:pStyle w:val="4-"/>
        <w:ind w:hanging="601"/>
        <w:rPr>
          <w:rtl/>
        </w:rPr>
      </w:pPr>
      <w:r w:rsidRPr="00562304">
        <w:rPr>
          <w:rFonts w:hint="eastAsia"/>
          <w:b w:val="0"/>
          <w:bCs w:val="0"/>
          <w:rtl/>
        </w:rPr>
        <w:t>חתימת</w:t>
      </w:r>
      <w:r w:rsidRPr="00562304">
        <w:rPr>
          <w:b w:val="0"/>
          <w:bCs w:val="0"/>
          <w:rtl/>
        </w:rPr>
        <w:t xml:space="preserve"> הסכם עם </w:t>
      </w:r>
      <w:r w:rsidRPr="0035747C">
        <w:rPr>
          <w:b w:val="0"/>
          <w:bCs w:val="0"/>
          <w:rtl/>
        </w:rPr>
        <w:t xml:space="preserve">מציע תהיה כפופה לחתימת </w:t>
      </w:r>
      <w:r w:rsidRPr="0035747C">
        <w:rPr>
          <w:rFonts w:hint="eastAsia"/>
          <w:b w:val="0"/>
          <w:bCs w:val="0"/>
          <w:rtl/>
        </w:rPr>
        <w:t>המציע</w:t>
      </w:r>
      <w:r w:rsidRPr="0035747C">
        <w:rPr>
          <w:b w:val="0"/>
          <w:bCs w:val="0"/>
          <w:rtl/>
        </w:rPr>
        <w:t xml:space="preserve"> וכל אחד מאנשי הצוות המוצעים מטעמו על התחייבות בדבר הימנעות ממצב של חשש לניגוד עניינים בנוסח המצורף </w:t>
      </w:r>
      <w:r w:rsidRPr="0035747C">
        <w:rPr>
          <w:rFonts w:hint="eastAsia"/>
          <w:b w:val="0"/>
          <w:bCs w:val="0"/>
          <w:rtl/>
        </w:rPr>
        <w:t>בנספחים</w:t>
      </w:r>
      <w:r w:rsidRPr="0035747C">
        <w:rPr>
          <w:b w:val="0"/>
          <w:bCs w:val="0"/>
          <w:rtl/>
        </w:rPr>
        <w:t xml:space="preserve"> </w:t>
      </w:r>
      <w:r w:rsidR="00B92936" w:rsidRPr="0035747C">
        <w:rPr>
          <w:rFonts w:hint="cs"/>
          <w:b w:val="0"/>
          <w:bCs w:val="0"/>
          <w:rtl/>
        </w:rPr>
        <w:t>ד</w:t>
      </w:r>
      <w:r w:rsidRPr="0035747C">
        <w:rPr>
          <w:b w:val="0"/>
          <w:bCs w:val="0"/>
          <w:rtl/>
        </w:rPr>
        <w:t>'</w:t>
      </w:r>
      <w:r w:rsidR="00B92936" w:rsidRPr="0035747C">
        <w:rPr>
          <w:rFonts w:hint="cs"/>
          <w:b w:val="0"/>
          <w:bCs w:val="0"/>
          <w:rtl/>
        </w:rPr>
        <w:t>1</w:t>
      </w:r>
      <w:r w:rsidRPr="0035747C">
        <w:rPr>
          <w:b w:val="0"/>
          <w:bCs w:val="0"/>
          <w:rtl/>
        </w:rPr>
        <w:t>-</w:t>
      </w:r>
      <w:r w:rsidR="00B92936" w:rsidRPr="0035747C">
        <w:rPr>
          <w:rFonts w:hint="cs"/>
          <w:b w:val="0"/>
          <w:bCs w:val="0"/>
          <w:rtl/>
        </w:rPr>
        <w:t>ד'2</w:t>
      </w:r>
      <w:r w:rsidR="00B92936">
        <w:rPr>
          <w:rFonts w:hint="cs"/>
          <w:b w:val="0"/>
          <w:bCs w:val="0"/>
          <w:rtl/>
        </w:rPr>
        <w:t xml:space="preserve"> להסכם</w:t>
      </w:r>
      <w:r w:rsidRPr="00562304">
        <w:rPr>
          <w:b w:val="0"/>
          <w:bCs w:val="0"/>
          <w:rtl/>
        </w:rPr>
        <w:t>.</w:t>
      </w:r>
    </w:p>
    <w:p w14:paraId="01FB7DCD" w14:textId="043755FC" w:rsidR="00043A28" w:rsidRPr="00562304" w:rsidRDefault="009F5FF2" w:rsidP="004E6FF9">
      <w:pPr>
        <w:pStyle w:val="4-"/>
        <w:ind w:hanging="601"/>
        <w:rPr>
          <w:rtl/>
        </w:rPr>
      </w:pPr>
      <w:r w:rsidRPr="00562304">
        <w:rPr>
          <w:rFonts w:hint="eastAsia"/>
          <w:b w:val="0"/>
          <w:bCs w:val="0"/>
          <w:rtl/>
        </w:rPr>
        <w:t>המשרד</w:t>
      </w:r>
      <w:r w:rsidRPr="00562304">
        <w:rPr>
          <w:b w:val="0"/>
          <w:bCs w:val="0"/>
          <w:rtl/>
        </w:rPr>
        <w:t xml:space="preserve"> </w:t>
      </w:r>
      <w:r w:rsidRPr="00562304">
        <w:rPr>
          <w:rFonts w:hint="eastAsia"/>
          <w:b w:val="0"/>
          <w:bCs w:val="0"/>
          <w:rtl/>
        </w:rPr>
        <w:t>רשאי</w:t>
      </w:r>
      <w:r w:rsidRPr="00562304">
        <w:rPr>
          <w:b w:val="0"/>
          <w:bCs w:val="0"/>
          <w:rtl/>
        </w:rPr>
        <w:t xml:space="preserve"> </w:t>
      </w:r>
      <w:r w:rsidRPr="00562304">
        <w:rPr>
          <w:rFonts w:hint="eastAsia"/>
          <w:b w:val="0"/>
          <w:bCs w:val="0"/>
          <w:rtl/>
        </w:rPr>
        <w:t>לבחון</w:t>
      </w:r>
      <w:r w:rsidRPr="00562304">
        <w:rPr>
          <w:b w:val="0"/>
          <w:bCs w:val="0"/>
          <w:rtl/>
        </w:rPr>
        <w:t xml:space="preserve"> </w:t>
      </w:r>
      <w:r w:rsidRPr="00562304">
        <w:rPr>
          <w:rFonts w:hint="eastAsia"/>
          <w:b w:val="0"/>
          <w:bCs w:val="0"/>
          <w:rtl/>
        </w:rPr>
        <w:t>את</w:t>
      </w:r>
      <w:r w:rsidRPr="00562304">
        <w:rPr>
          <w:b w:val="0"/>
          <w:bCs w:val="0"/>
          <w:rtl/>
        </w:rPr>
        <w:t xml:space="preserve"> </w:t>
      </w:r>
      <w:r w:rsidRPr="00562304">
        <w:rPr>
          <w:rFonts w:hint="eastAsia"/>
          <w:b w:val="0"/>
          <w:bCs w:val="0"/>
          <w:rtl/>
        </w:rPr>
        <w:t>סוגיית</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העניינים</w:t>
      </w:r>
      <w:r w:rsidRPr="00562304">
        <w:rPr>
          <w:b w:val="0"/>
          <w:bCs w:val="0"/>
          <w:rtl/>
        </w:rPr>
        <w:t xml:space="preserve"> </w:t>
      </w:r>
      <w:r w:rsidRPr="00562304">
        <w:rPr>
          <w:rFonts w:hint="eastAsia"/>
          <w:b w:val="0"/>
          <w:bCs w:val="0"/>
          <w:rtl/>
        </w:rPr>
        <w:t>מזמן</w:t>
      </w:r>
      <w:r w:rsidRPr="00562304">
        <w:rPr>
          <w:b w:val="0"/>
          <w:bCs w:val="0"/>
          <w:rtl/>
        </w:rPr>
        <w:t xml:space="preserve"> </w:t>
      </w:r>
      <w:r w:rsidRPr="00562304">
        <w:rPr>
          <w:rFonts w:hint="eastAsia"/>
          <w:b w:val="0"/>
          <w:bCs w:val="0"/>
          <w:rtl/>
        </w:rPr>
        <w:t>לזמן</w:t>
      </w:r>
      <w:r w:rsidRPr="00562304">
        <w:rPr>
          <w:b w:val="0"/>
          <w:bCs w:val="0"/>
          <w:rtl/>
        </w:rPr>
        <w:t xml:space="preserve">, </w:t>
      </w:r>
      <w:r w:rsidRPr="00562304">
        <w:rPr>
          <w:rFonts w:hint="eastAsia"/>
          <w:b w:val="0"/>
          <w:bCs w:val="0"/>
          <w:rtl/>
        </w:rPr>
        <w:t>בהתאם</w:t>
      </w:r>
      <w:r w:rsidRPr="00562304">
        <w:rPr>
          <w:b w:val="0"/>
          <w:bCs w:val="0"/>
          <w:rtl/>
        </w:rPr>
        <w:t xml:space="preserve"> </w:t>
      </w:r>
      <w:r w:rsidRPr="00562304">
        <w:rPr>
          <w:rFonts w:hint="eastAsia"/>
          <w:b w:val="0"/>
          <w:bCs w:val="0"/>
          <w:rtl/>
        </w:rPr>
        <w:t>לנסיבות</w:t>
      </w:r>
      <w:r w:rsidRPr="00562304">
        <w:rPr>
          <w:b w:val="0"/>
          <w:bCs w:val="0"/>
          <w:rtl/>
        </w:rPr>
        <w:t xml:space="preserve"> </w:t>
      </w:r>
      <w:r w:rsidRPr="00562304">
        <w:rPr>
          <w:rFonts w:hint="eastAsia"/>
          <w:b w:val="0"/>
          <w:bCs w:val="0"/>
          <w:rtl/>
        </w:rPr>
        <w:t>ולשירותים</w:t>
      </w:r>
      <w:r w:rsidRPr="00562304">
        <w:rPr>
          <w:b w:val="0"/>
          <w:bCs w:val="0"/>
          <w:rtl/>
        </w:rPr>
        <w:t xml:space="preserve"> </w:t>
      </w:r>
      <w:r w:rsidRPr="00562304">
        <w:rPr>
          <w:rFonts w:hint="eastAsia"/>
          <w:b w:val="0"/>
          <w:bCs w:val="0"/>
          <w:rtl/>
        </w:rPr>
        <w:t>הנדרשים</w:t>
      </w:r>
      <w:r w:rsidRPr="00562304">
        <w:rPr>
          <w:b w:val="0"/>
          <w:bCs w:val="0"/>
          <w:rtl/>
        </w:rPr>
        <w:t>.</w:t>
      </w:r>
    </w:p>
    <w:p w14:paraId="2815D028" w14:textId="59EA4C8F" w:rsidR="00043A28" w:rsidRPr="00562304" w:rsidRDefault="009F5FF2" w:rsidP="004E6FF9">
      <w:pPr>
        <w:pStyle w:val="4-"/>
        <w:ind w:hanging="601"/>
        <w:rPr>
          <w:rtl/>
        </w:rPr>
      </w:pPr>
      <w:r w:rsidRPr="00562304">
        <w:rPr>
          <w:rFonts w:hint="eastAsia"/>
          <w:b w:val="0"/>
          <w:bCs w:val="0"/>
          <w:rtl/>
        </w:rPr>
        <w:t>מבלי</w:t>
      </w:r>
      <w:r w:rsidRPr="00562304">
        <w:rPr>
          <w:b w:val="0"/>
          <w:bCs w:val="0"/>
          <w:rtl/>
        </w:rPr>
        <w:t xml:space="preserve"> </w:t>
      </w:r>
      <w:r w:rsidRPr="00562304">
        <w:rPr>
          <w:rFonts w:hint="eastAsia"/>
          <w:b w:val="0"/>
          <w:bCs w:val="0"/>
          <w:rtl/>
        </w:rPr>
        <w:t>לגרוע</w:t>
      </w:r>
      <w:r w:rsidRPr="00562304">
        <w:rPr>
          <w:b w:val="0"/>
          <w:bCs w:val="0"/>
          <w:rtl/>
        </w:rPr>
        <w:t xml:space="preserve"> </w:t>
      </w:r>
      <w:r w:rsidRPr="00562304">
        <w:rPr>
          <w:rFonts w:hint="eastAsia"/>
          <w:b w:val="0"/>
          <w:bCs w:val="0"/>
          <w:rtl/>
        </w:rPr>
        <w:t>מהאמור</w:t>
      </w:r>
      <w:r w:rsidRPr="00562304">
        <w:rPr>
          <w:b w:val="0"/>
          <w:bCs w:val="0"/>
          <w:rtl/>
        </w:rPr>
        <w:t xml:space="preserve"> </w:t>
      </w:r>
      <w:r w:rsidRPr="00562304">
        <w:rPr>
          <w:rFonts w:hint="eastAsia"/>
          <w:b w:val="0"/>
          <w:bCs w:val="0"/>
          <w:rtl/>
        </w:rPr>
        <w:t>לעיל</w:t>
      </w:r>
      <w:r w:rsidRPr="00562304">
        <w:rPr>
          <w:b w:val="0"/>
          <w:bCs w:val="0"/>
          <w:rtl/>
        </w:rPr>
        <w:t xml:space="preserve">, </w:t>
      </w:r>
      <w:r w:rsidRPr="00562304">
        <w:rPr>
          <w:rFonts w:hint="eastAsia"/>
          <w:b w:val="0"/>
          <w:bCs w:val="0"/>
          <w:rtl/>
        </w:rPr>
        <w:t>ועדת</w:t>
      </w:r>
      <w:r w:rsidRPr="00562304">
        <w:rPr>
          <w:b w:val="0"/>
          <w:bCs w:val="0"/>
          <w:rtl/>
        </w:rPr>
        <w:t xml:space="preserve"> </w:t>
      </w:r>
      <w:r w:rsidRPr="00562304">
        <w:rPr>
          <w:rFonts w:hint="eastAsia"/>
          <w:b w:val="0"/>
          <w:bCs w:val="0"/>
          <w:rtl/>
        </w:rPr>
        <w:t>המכרזים</w:t>
      </w:r>
      <w:r w:rsidRPr="00562304">
        <w:rPr>
          <w:b w:val="0"/>
          <w:bCs w:val="0"/>
          <w:rtl/>
        </w:rPr>
        <w:t xml:space="preserve"> </w:t>
      </w:r>
      <w:r w:rsidRPr="00562304">
        <w:rPr>
          <w:rFonts w:hint="eastAsia"/>
          <w:b w:val="0"/>
          <w:bCs w:val="0"/>
          <w:rtl/>
        </w:rPr>
        <w:t>של</w:t>
      </w:r>
      <w:r w:rsidRPr="00562304">
        <w:rPr>
          <w:b w:val="0"/>
          <w:bCs w:val="0"/>
          <w:rtl/>
        </w:rPr>
        <w:t xml:space="preserve"> </w:t>
      </w:r>
      <w:r w:rsidRPr="00562304">
        <w:rPr>
          <w:rFonts w:hint="eastAsia"/>
          <w:b w:val="0"/>
          <w:bCs w:val="0"/>
          <w:rtl/>
        </w:rPr>
        <w:t>המשרד</w:t>
      </w:r>
      <w:r w:rsidRPr="00562304">
        <w:rPr>
          <w:b w:val="0"/>
          <w:bCs w:val="0"/>
          <w:rtl/>
        </w:rPr>
        <w:t xml:space="preserve"> </w:t>
      </w:r>
      <w:r w:rsidRPr="00562304">
        <w:rPr>
          <w:rFonts w:hint="eastAsia"/>
          <w:b w:val="0"/>
          <w:bCs w:val="0"/>
          <w:rtl/>
        </w:rPr>
        <w:t>רשאית</w:t>
      </w:r>
      <w:r w:rsidRPr="00562304">
        <w:rPr>
          <w:b w:val="0"/>
          <w:bCs w:val="0"/>
          <w:rtl/>
        </w:rPr>
        <w:t xml:space="preserve"> </w:t>
      </w:r>
      <w:r w:rsidRPr="00562304">
        <w:rPr>
          <w:rFonts w:hint="eastAsia"/>
          <w:b w:val="0"/>
          <w:bCs w:val="0"/>
          <w:rtl/>
        </w:rPr>
        <w:t>לפסול</w:t>
      </w:r>
      <w:r w:rsidRPr="00562304">
        <w:rPr>
          <w:b w:val="0"/>
          <w:bCs w:val="0"/>
          <w:rtl/>
        </w:rPr>
        <w:t xml:space="preserve"> </w:t>
      </w:r>
      <w:r w:rsidRPr="00562304">
        <w:rPr>
          <w:rFonts w:hint="eastAsia"/>
          <w:b w:val="0"/>
          <w:bCs w:val="0"/>
          <w:rtl/>
        </w:rPr>
        <w:t>הצעות</w:t>
      </w:r>
      <w:r w:rsidRPr="00562304">
        <w:rPr>
          <w:b w:val="0"/>
          <w:bCs w:val="0"/>
          <w:rtl/>
        </w:rPr>
        <w:t xml:space="preserve"> </w:t>
      </w:r>
      <w:r w:rsidRPr="00562304">
        <w:rPr>
          <w:rFonts w:hint="eastAsia"/>
          <w:b w:val="0"/>
          <w:bCs w:val="0"/>
          <w:rtl/>
        </w:rPr>
        <w:t>שיש</w:t>
      </w:r>
      <w:r w:rsidRPr="00562304">
        <w:rPr>
          <w:b w:val="0"/>
          <w:bCs w:val="0"/>
          <w:rtl/>
        </w:rPr>
        <w:t xml:space="preserve"> </w:t>
      </w:r>
      <w:r w:rsidRPr="00562304">
        <w:rPr>
          <w:rFonts w:hint="eastAsia"/>
          <w:b w:val="0"/>
          <w:bCs w:val="0"/>
          <w:rtl/>
        </w:rPr>
        <w:t>בהן</w:t>
      </w:r>
      <w:r w:rsidRPr="00562304">
        <w:rPr>
          <w:b w:val="0"/>
          <w:bCs w:val="0"/>
          <w:rtl/>
        </w:rPr>
        <w:t xml:space="preserve"> </w:t>
      </w:r>
      <w:r w:rsidRPr="00562304">
        <w:rPr>
          <w:rFonts w:hint="eastAsia"/>
          <w:b w:val="0"/>
          <w:bCs w:val="0"/>
          <w:rtl/>
        </w:rPr>
        <w:t>לדעתה</w:t>
      </w:r>
      <w:r w:rsidRPr="00562304">
        <w:rPr>
          <w:b w:val="0"/>
          <w:bCs w:val="0"/>
          <w:rtl/>
        </w:rPr>
        <w:t xml:space="preserve"> </w:t>
      </w:r>
      <w:r w:rsidRPr="00562304">
        <w:rPr>
          <w:rFonts w:hint="eastAsia"/>
          <w:b w:val="0"/>
          <w:bCs w:val="0"/>
          <w:rtl/>
        </w:rPr>
        <w:t>חשש</w:t>
      </w:r>
      <w:r w:rsidRPr="00562304">
        <w:rPr>
          <w:b w:val="0"/>
          <w:bCs w:val="0"/>
          <w:rtl/>
        </w:rPr>
        <w:t xml:space="preserve"> </w:t>
      </w:r>
      <w:r w:rsidRPr="00562304">
        <w:rPr>
          <w:rFonts w:hint="eastAsia"/>
          <w:b w:val="0"/>
          <w:bCs w:val="0"/>
          <w:rtl/>
        </w:rPr>
        <w:t>למצב</w:t>
      </w:r>
      <w:r w:rsidRPr="00562304">
        <w:rPr>
          <w:b w:val="0"/>
          <w:bCs w:val="0"/>
          <w:rtl/>
        </w:rPr>
        <w:t xml:space="preserve"> </w:t>
      </w:r>
      <w:r w:rsidRPr="00562304">
        <w:rPr>
          <w:rFonts w:hint="eastAsia"/>
          <w:b w:val="0"/>
          <w:bCs w:val="0"/>
          <w:rtl/>
        </w:rPr>
        <w:t>של</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כן</w:t>
      </w:r>
      <w:r w:rsidRPr="00562304">
        <w:rPr>
          <w:b w:val="0"/>
          <w:bCs w:val="0"/>
          <w:rtl/>
        </w:rPr>
        <w:t xml:space="preserve"> </w:t>
      </w:r>
      <w:r w:rsidRPr="00562304">
        <w:rPr>
          <w:rFonts w:hint="eastAsia"/>
          <w:b w:val="0"/>
          <w:bCs w:val="0"/>
          <w:rtl/>
        </w:rPr>
        <w:t>רשאית</w:t>
      </w:r>
      <w:r w:rsidRPr="00562304">
        <w:rPr>
          <w:b w:val="0"/>
          <w:bCs w:val="0"/>
          <w:rtl/>
        </w:rPr>
        <w:t xml:space="preserve"> </w:t>
      </w:r>
      <w:r w:rsidRPr="00562304">
        <w:rPr>
          <w:rFonts w:hint="eastAsia"/>
          <w:b w:val="0"/>
          <w:bCs w:val="0"/>
          <w:rtl/>
        </w:rPr>
        <w:t>הוועדה</w:t>
      </w:r>
      <w:r w:rsidRPr="00562304">
        <w:rPr>
          <w:b w:val="0"/>
          <w:bCs w:val="0"/>
          <w:rtl/>
        </w:rPr>
        <w:t xml:space="preserve"> </w:t>
      </w:r>
      <w:r w:rsidRPr="00562304">
        <w:rPr>
          <w:rFonts w:hint="eastAsia"/>
          <w:b w:val="0"/>
          <w:bCs w:val="0"/>
          <w:rtl/>
        </w:rPr>
        <w:t>לקבוע</w:t>
      </w:r>
      <w:r w:rsidRPr="00562304">
        <w:rPr>
          <w:b w:val="0"/>
          <w:bCs w:val="0"/>
          <w:rtl/>
        </w:rPr>
        <w:t xml:space="preserve"> </w:t>
      </w:r>
      <w:r w:rsidRPr="00562304">
        <w:rPr>
          <w:rFonts w:hint="eastAsia"/>
          <w:b w:val="0"/>
          <w:bCs w:val="0"/>
          <w:rtl/>
        </w:rPr>
        <w:t>כי</w:t>
      </w:r>
      <w:r w:rsidRPr="00562304">
        <w:rPr>
          <w:b w:val="0"/>
          <w:bCs w:val="0"/>
          <w:rtl/>
        </w:rPr>
        <w:t xml:space="preserve"> </w:t>
      </w:r>
      <w:r w:rsidRPr="00562304">
        <w:rPr>
          <w:rFonts w:hint="eastAsia"/>
          <w:b w:val="0"/>
          <w:bCs w:val="0"/>
          <w:rtl/>
        </w:rPr>
        <w:t>חתימת</w:t>
      </w:r>
      <w:r w:rsidRPr="00562304">
        <w:rPr>
          <w:b w:val="0"/>
          <w:bCs w:val="0"/>
          <w:rtl/>
        </w:rPr>
        <w:t xml:space="preserve"> </w:t>
      </w:r>
      <w:r w:rsidRPr="00562304">
        <w:rPr>
          <w:rFonts w:hint="eastAsia"/>
          <w:b w:val="0"/>
          <w:bCs w:val="0"/>
          <w:rtl/>
        </w:rPr>
        <w:t>הסכם</w:t>
      </w:r>
      <w:r w:rsidRPr="00562304">
        <w:rPr>
          <w:b w:val="0"/>
          <w:bCs w:val="0"/>
          <w:rtl/>
        </w:rPr>
        <w:t xml:space="preserve"> </w:t>
      </w:r>
      <w:r w:rsidRPr="00562304">
        <w:rPr>
          <w:rFonts w:hint="eastAsia"/>
          <w:b w:val="0"/>
          <w:bCs w:val="0"/>
          <w:rtl/>
        </w:rPr>
        <w:t>עם</w:t>
      </w:r>
      <w:r w:rsidRPr="00562304">
        <w:rPr>
          <w:b w:val="0"/>
          <w:bCs w:val="0"/>
          <w:rtl/>
        </w:rPr>
        <w:t xml:space="preserve"> </w:t>
      </w:r>
      <w:r w:rsidRPr="00562304">
        <w:rPr>
          <w:rFonts w:hint="eastAsia"/>
          <w:b w:val="0"/>
          <w:bCs w:val="0"/>
          <w:rtl/>
        </w:rPr>
        <w:t>הזוכה</w:t>
      </w:r>
      <w:r w:rsidRPr="00562304">
        <w:rPr>
          <w:b w:val="0"/>
          <w:bCs w:val="0"/>
          <w:rtl/>
        </w:rPr>
        <w:t xml:space="preserve"> </w:t>
      </w:r>
      <w:r w:rsidRPr="00562304">
        <w:rPr>
          <w:rFonts w:hint="eastAsia"/>
          <w:b w:val="0"/>
          <w:bCs w:val="0"/>
          <w:rtl/>
        </w:rPr>
        <w:t>תהיה</w:t>
      </w:r>
      <w:r w:rsidRPr="00562304">
        <w:rPr>
          <w:b w:val="0"/>
          <w:bCs w:val="0"/>
          <w:rtl/>
        </w:rPr>
        <w:t xml:space="preserve"> </w:t>
      </w:r>
      <w:r w:rsidRPr="00562304">
        <w:rPr>
          <w:rFonts w:hint="eastAsia"/>
          <w:b w:val="0"/>
          <w:bCs w:val="0"/>
          <w:rtl/>
        </w:rPr>
        <w:t>בכפוף</w:t>
      </w:r>
      <w:r w:rsidRPr="00562304">
        <w:rPr>
          <w:b w:val="0"/>
          <w:bCs w:val="0"/>
          <w:rtl/>
        </w:rPr>
        <w:t xml:space="preserve"> </w:t>
      </w:r>
      <w:r w:rsidRPr="00562304">
        <w:rPr>
          <w:rFonts w:hint="eastAsia"/>
          <w:b w:val="0"/>
          <w:bCs w:val="0"/>
          <w:rtl/>
        </w:rPr>
        <w:t>לחתימת</w:t>
      </w:r>
      <w:r w:rsidRPr="00562304">
        <w:rPr>
          <w:b w:val="0"/>
          <w:bCs w:val="0"/>
          <w:rtl/>
        </w:rPr>
        <w:t xml:space="preserve"> </w:t>
      </w:r>
      <w:r w:rsidRPr="00562304">
        <w:rPr>
          <w:rFonts w:hint="eastAsia"/>
          <w:b w:val="0"/>
          <w:bCs w:val="0"/>
          <w:rtl/>
        </w:rPr>
        <w:t>הזוכה</w:t>
      </w:r>
      <w:r w:rsidRPr="00562304">
        <w:rPr>
          <w:b w:val="0"/>
          <w:bCs w:val="0"/>
          <w:rtl/>
        </w:rPr>
        <w:t xml:space="preserve"> </w:t>
      </w:r>
      <w:r w:rsidRPr="00562304">
        <w:rPr>
          <w:rFonts w:hint="eastAsia"/>
          <w:b w:val="0"/>
          <w:bCs w:val="0"/>
          <w:rtl/>
        </w:rPr>
        <w:t>או</w:t>
      </w:r>
      <w:r w:rsidRPr="00562304">
        <w:rPr>
          <w:b w:val="0"/>
          <w:bCs w:val="0"/>
          <w:rtl/>
        </w:rPr>
        <w:t xml:space="preserve"> </w:t>
      </w:r>
      <w:r w:rsidRPr="00562304">
        <w:rPr>
          <w:rFonts w:hint="eastAsia"/>
          <w:b w:val="0"/>
          <w:bCs w:val="0"/>
          <w:rtl/>
        </w:rPr>
        <w:t>מי</w:t>
      </w:r>
      <w:r w:rsidRPr="00562304">
        <w:rPr>
          <w:b w:val="0"/>
          <w:bCs w:val="0"/>
          <w:rtl/>
        </w:rPr>
        <w:t xml:space="preserve"> </w:t>
      </w:r>
      <w:r w:rsidRPr="00562304">
        <w:rPr>
          <w:rFonts w:hint="eastAsia"/>
          <w:b w:val="0"/>
          <w:bCs w:val="0"/>
          <w:rtl/>
        </w:rPr>
        <w:t>מטעמו</w:t>
      </w:r>
      <w:r w:rsidRPr="00562304">
        <w:rPr>
          <w:b w:val="0"/>
          <w:bCs w:val="0"/>
          <w:rtl/>
        </w:rPr>
        <w:t xml:space="preserve"> </w:t>
      </w:r>
      <w:r w:rsidRPr="00562304">
        <w:rPr>
          <w:rFonts w:hint="eastAsia"/>
          <w:b w:val="0"/>
          <w:bCs w:val="0"/>
          <w:rtl/>
        </w:rPr>
        <w:t>על</w:t>
      </w:r>
      <w:r w:rsidRPr="00562304">
        <w:rPr>
          <w:b w:val="0"/>
          <w:bCs w:val="0"/>
          <w:rtl/>
        </w:rPr>
        <w:t xml:space="preserve"> </w:t>
      </w:r>
      <w:r w:rsidRPr="00562304">
        <w:rPr>
          <w:rFonts w:hint="eastAsia"/>
          <w:b w:val="0"/>
          <w:bCs w:val="0"/>
          <w:rtl/>
        </w:rPr>
        <w:t>הסדר</w:t>
      </w:r>
      <w:r w:rsidRPr="00562304">
        <w:rPr>
          <w:b w:val="0"/>
          <w:bCs w:val="0"/>
          <w:rtl/>
        </w:rPr>
        <w:t xml:space="preserve"> </w:t>
      </w:r>
      <w:r w:rsidRPr="00562304">
        <w:rPr>
          <w:rFonts w:hint="eastAsia"/>
          <w:b w:val="0"/>
          <w:bCs w:val="0"/>
          <w:rtl/>
        </w:rPr>
        <w:t>למניעת</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והכול</w:t>
      </w:r>
      <w:r w:rsidRPr="00562304">
        <w:rPr>
          <w:b w:val="0"/>
          <w:bCs w:val="0"/>
          <w:rtl/>
        </w:rPr>
        <w:t xml:space="preserve"> </w:t>
      </w:r>
      <w:r w:rsidRPr="00562304">
        <w:rPr>
          <w:rFonts w:hint="eastAsia"/>
          <w:b w:val="0"/>
          <w:bCs w:val="0"/>
          <w:rtl/>
        </w:rPr>
        <w:t>על</w:t>
      </w:r>
      <w:r w:rsidRPr="00562304">
        <w:rPr>
          <w:b w:val="0"/>
          <w:bCs w:val="0"/>
          <w:rtl/>
        </w:rPr>
        <w:t xml:space="preserve">-פי </w:t>
      </w:r>
      <w:r w:rsidRPr="00562304">
        <w:rPr>
          <w:rFonts w:hint="eastAsia"/>
          <w:b w:val="0"/>
          <w:bCs w:val="0"/>
          <w:rtl/>
        </w:rPr>
        <w:t>שיקול</w:t>
      </w:r>
      <w:r w:rsidRPr="00562304">
        <w:rPr>
          <w:b w:val="0"/>
          <w:bCs w:val="0"/>
          <w:rtl/>
        </w:rPr>
        <w:t xml:space="preserve"> </w:t>
      </w:r>
      <w:r w:rsidRPr="00562304">
        <w:rPr>
          <w:rFonts w:hint="eastAsia"/>
          <w:b w:val="0"/>
          <w:bCs w:val="0"/>
          <w:rtl/>
        </w:rPr>
        <w:t>דעתה</w:t>
      </w:r>
      <w:r w:rsidRPr="00562304">
        <w:rPr>
          <w:b w:val="0"/>
          <w:bCs w:val="0"/>
          <w:rtl/>
        </w:rPr>
        <w:t xml:space="preserve"> </w:t>
      </w:r>
      <w:r w:rsidRPr="00562304">
        <w:rPr>
          <w:rFonts w:hint="eastAsia"/>
          <w:b w:val="0"/>
          <w:bCs w:val="0"/>
          <w:rtl/>
        </w:rPr>
        <w:t>הבלעדי</w:t>
      </w:r>
      <w:r w:rsidRPr="00562304">
        <w:rPr>
          <w:b w:val="0"/>
          <w:bCs w:val="0"/>
          <w:rtl/>
        </w:rPr>
        <w:t>.</w:t>
      </w:r>
    </w:p>
    <w:p w14:paraId="67DF483A" w14:textId="77777777" w:rsidR="002456D6" w:rsidRPr="004E6FF9" w:rsidRDefault="009F5FF2" w:rsidP="004E6FF9">
      <w:pPr>
        <w:pStyle w:val="3-"/>
        <w:ind w:hanging="727"/>
        <w:rPr>
          <w:b/>
          <w:bCs/>
        </w:rPr>
      </w:pPr>
      <w:bookmarkStart w:id="160" w:name="HozeTiurTnay2"/>
      <w:bookmarkStart w:id="161" w:name="show_HozeTiurTnay2"/>
      <w:r w:rsidRPr="004E6FF9">
        <w:rPr>
          <w:b/>
          <w:bCs/>
          <w:rtl/>
        </w:rPr>
        <w:t>אישור הוועדה להעסקת יועצים חיצוניים במשרד המשפטים</w:t>
      </w:r>
    </w:p>
    <w:p w14:paraId="0F210DB7" w14:textId="27F7C689" w:rsidR="00305345" w:rsidRDefault="009F5FF2" w:rsidP="004E6FF9">
      <w:pPr>
        <w:pStyle w:val="4-"/>
        <w:ind w:hanging="601"/>
        <w:rPr>
          <w:rtl/>
        </w:rPr>
      </w:pPr>
      <w:r w:rsidRPr="001C4DB2">
        <w:rPr>
          <w:rtl/>
        </w:rPr>
        <w:t>ב</w:t>
      </w:r>
      <w:r w:rsidRPr="001057AF">
        <w:rPr>
          <w:rtl/>
        </w:rPr>
        <w:t>התאם</w:t>
      </w:r>
      <w:r w:rsidRPr="00F27F46">
        <w:rPr>
          <w:rtl/>
        </w:rPr>
        <w:t xml:space="preserve"> להנחית היועץ המשפטי לממשלה מס' 9.1001 העסקת </w:t>
      </w:r>
      <w:r w:rsidR="006155B4" w:rsidRPr="00AA2A3F">
        <w:rPr>
          <w:rFonts w:hint="cs"/>
          <w:b w:val="0"/>
          <w:rtl/>
        </w:rPr>
        <w:t>ה</w:t>
      </w:r>
      <w:r w:rsidR="00F2040D">
        <w:rPr>
          <w:rFonts w:hint="cs"/>
          <w:b w:val="0"/>
          <w:rtl/>
        </w:rPr>
        <w:t>יועץ</w:t>
      </w:r>
      <w:r w:rsidR="006155B4" w:rsidRPr="00E03195">
        <w:rPr>
          <w:rtl/>
        </w:rPr>
        <w:t xml:space="preserve"> </w:t>
      </w:r>
      <w:r w:rsidRPr="00F27F46">
        <w:rPr>
          <w:rtl/>
        </w:rPr>
        <w:t>(לרבות מימושי זכות ברירה</w:t>
      </w:r>
      <w:r w:rsidRPr="001C4DB2">
        <w:rPr>
          <w:rtl/>
        </w:rPr>
        <w:t>) כפופה לאישור הועדה להעסקת יועצים משפטיים חיצוניים במשרדי הממשלה.</w:t>
      </w:r>
      <w:r w:rsidR="00F9001A">
        <w:rPr>
          <w:rFonts w:hint="cs"/>
          <w:rtl/>
        </w:rPr>
        <w:t xml:space="preserve"> </w:t>
      </w:r>
      <w:r w:rsidRPr="001057AF">
        <w:rPr>
          <w:rtl/>
        </w:rPr>
        <w:t xml:space="preserve">במקרה וההעסקה לא תאושר על ידי </w:t>
      </w:r>
      <w:r w:rsidR="00305345" w:rsidRPr="0003568D">
        <w:rPr>
          <w:rtl/>
        </w:rPr>
        <w:t>ה</w:t>
      </w:r>
      <w:r w:rsidR="00305345">
        <w:rPr>
          <w:rFonts w:hint="cs"/>
          <w:rtl/>
        </w:rPr>
        <w:t>וו</w:t>
      </w:r>
      <w:r w:rsidR="00305345" w:rsidRPr="001C4DB2">
        <w:rPr>
          <w:rtl/>
        </w:rPr>
        <w:t xml:space="preserve">עדה </w:t>
      </w:r>
      <w:r w:rsidRPr="001057AF">
        <w:rPr>
          <w:rtl/>
        </w:rPr>
        <w:t>להעסקת יועצים משפטיים חיצוניים במשרדי</w:t>
      </w:r>
      <w:r w:rsidRPr="00F27F46">
        <w:rPr>
          <w:rtl/>
        </w:rPr>
        <w:t xml:space="preserve"> הממשלה, לא יועסק </w:t>
      </w:r>
      <w:r w:rsidR="006155B4" w:rsidRPr="00AA2A3F">
        <w:rPr>
          <w:rFonts w:hint="cs"/>
          <w:b w:val="0"/>
          <w:rtl/>
        </w:rPr>
        <w:t>ה</w:t>
      </w:r>
      <w:r w:rsidR="00F2040D">
        <w:rPr>
          <w:rFonts w:hint="cs"/>
          <w:b w:val="0"/>
          <w:rtl/>
        </w:rPr>
        <w:t>יועץ</w:t>
      </w:r>
      <w:r w:rsidR="006155B4" w:rsidRPr="00E03195">
        <w:rPr>
          <w:rtl/>
        </w:rPr>
        <w:t xml:space="preserve"> </w:t>
      </w:r>
      <w:r w:rsidRPr="00F27F46">
        <w:rPr>
          <w:rtl/>
        </w:rPr>
        <w:t>על ידי המשרד</w:t>
      </w:r>
      <w:r w:rsidRPr="0003568D">
        <w:rPr>
          <w:rtl/>
        </w:rPr>
        <w:t>.</w:t>
      </w:r>
    </w:p>
    <w:p w14:paraId="7BE2C4AA" w14:textId="717FFB11" w:rsidR="00043A28" w:rsidRPr="00562304" w:rsidRDefault="009F5FF2" w:rsidP="004E6FF9">
      <w:pPr>
        <w:pStyle w:val="4-"/>
        <w:ind w:hanging="601"/>
      </w:pPr>
      <w:r w:rsidRPr="00562304">
        <w:rPr>
          <w:b w:val="0"/>
          <w:bCs w:val="0"/>
          <w:rtl/>
        </w:rPr>
        <w:lastRenderedPageBreak/>
        <w:t xml:space="preserve">היה ולא אישרה הוועדה להעסקת יועצים משפטיים חיצוניים במשרדי הממשלה את העסקתו של </w:t>
      </w:r>
      <w:r w:rsidR="008D0243" w:rsidRPr="004E6FF9">
        <w:rPr>
          <w:rFonts w:hint="eastAsia"/>
          <w:bCs w:val="0"/>
          <w:rtl/>
        </w:rPr>
        <w:t>ה</w:t>
      </w:r>
      <w:r w:rsidR="00F2040D">
        <w:rPr>
          <w:rFonts w:hint="eastAsia"/>
          <w:bCs w:val="0"/>
          <w:rtl/>
        </w:rPr>
        <w:t>יועץ</w:t>
      </w:r>
      <w:r w:rsidR="008D0243" w:rsidRPr="00E03195">
        <w:rPr>
          <w:rtl/>
        </w:rPr>
        <w:t xml:space="preserve"> </w:t>
      </w:r>
      <w:r w:rsidRPr="00562304">
        <w:rPr>
          <w:b w:val="0"/>
          <w:bCs w:val="0"/>
          <w:rtl/>
        </w:rPr>
        <w:t>שנבחר או נתגלה כי יש מניעה להעסקתו בשל חשש לניגוד עניינים, ההצעות אשר דורגו במקומות הבאים תיבחנה עפ"י אותם פרמטרים, עד לבחירת זוכה.</w:t>
      </w:r>
      <w:bookmarkEnd w:id="160"/>
      <w:bookmarkEnd w:id="161"/>
    </w:p>
    <w:p w14:paraId="6E0FCD7B" w14:textId="77777777" w:rsidR="00395520" w:rsidRPr="00AB0D08" w:rsidRDefault="00395520" w:rsidP="00AB0D08">
      <w:pPr>
        <w:pStyle w:val="3-"/>
        <w:ind w:hanging="727"/>
        <w:rPr>
          <w:b/>
          <w:bCs/>
          <w:rtl/>
        </w:rPr>
      </w:pPr>
      <w:r w:rsidRPr="00AB0D08">
        <w:rPr>
          <w:b/>
          <w:bCs/>
          <w:rtl/>
        </w:rPr>
        <w:t xml:space="preserve">אישור מנהל הביטחון </w:t>
      </w:r>
    </w:p>
    <w:p w14:paraId="6F4AE88F" w14:textId="77777777" w:rsidR="00395520" w:rsidRPr="001C4DB2" w:rsidRDefault="00395520" w:rsidP="00AB0D08">
      <w:pPr>
        <w:pStyle w:val="4-"/>
        <w:ind w:hanging="601"/>
        <w:rPr>
          <w:rtl/>
        </w:rPr>
      </w:pPr>
      <w:r w:rsidRPr="00AB0D08">
        <w:rPr>
          <w:b w:val="0"/>
          <w:bCs w:val="0"/>
          <w:rtl/>
        </w:rPr>
        <w:t>העסקתו של הזוכה עבור המשרד, טעונה אישור מראש ובכתב של מנהל אגף ביטחון במשרד (להלן: "</w:t>
      </w:r>
      <w:r w:rsidRPr="001C4DB2">
        <w:rPr>
          <w:rtl/>
        </w:rPr>
        <w:t>המנב"ט</w:t>
      </w:r>
      <w:r w:rsidRPr="00AB0D08">
        <w:rPr>
          <w:b w:val="0"/>
          <w:bCs w:val="0"/>
          <w:rtl/>
        </w:rPr>
        <w:t>").</w:t>
      </w:r>
    </w:p>
    <w:p w14:paraId="27C89FF9" w14:textId="77777777" w:rsidR="00395520" w:rsidRPr="001C4DB2" w:rsidRDefault="00395520" w:rsidP="00AB0D08">
      <w:pPr>
        <w:pStyle w:val="4-"/>
        <w:ind w:hanging="601"/>
        <w:rPr>
          <w:rtl/>
        </w:rPr>
      </w:pPr>
      <w:r w:rsidRPr="00AB0D08">
        <w:rPr>
          <w:b w:val="0"/>
          <w:bCs w:val="0"/>
          <w:rt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14:paraId="56ADEE32" w14:textId="77777777" w:rsidR="00395520" w:rsidRPr="001C4DB2" w:rsidRDefault="00395520" w:rsidP="00AB0D08">
      <w:pPr>
        <w:pStyle w:val="4-"/>
        <w:ind w:hanging="601"/>
        <w:rPr>
          <w:rtl/>
        </w:rPr>
      </w:pPr>
      <w:r w:rsidRPr="00AB0D08">
        <w:rPr>
          <w:b w:val="0"/>
          <w:bCs w:val="0"/>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6997CCBA" w14:textId="4BD8C697" w:rsidR="00395520" w:rsidRPr="001C4DB2" w:rsidRDefault="00395520" w:rsidP="00AB0D08">
      <w:pPr>
        <w:pStyle w:val="4-"/>
        <w:ind w:hanging="601"/>
        <w:rPr>
          <w:rtl/>
        </w:rPr>
      </w:pPr>
      <w:r w:rsidRPr="00AB0D08">
        <w:rPr>
          <w:b w:val="0"/>
          <w:bCs w:val="0"/>
          <w:rtl/>
        </w:rPr>
        <w:t xml:space="preserve">המציע מודע לכך שבמסגרת השירותים המבוקשים </w:t>
      </w:r>
      <w:r w:rsidR="003E340C">
        <w:rPr>
          <w:rFonts w:hint="cs"/>
          <w:b w:val="0"/>
          <w:bCs w:val="0"/>
          <w:rtl/>
        </w:rPr>
        <w:t>במכרז</w:t>
      </w:r>
      <w:r w:rsidRPr="00AB0D08">
        <w:rPr>
          <w:b w:val="0"/>
          <w:bCs w:val="0"/>
          <w:rtl/>
        </w:rPr>
        <w:t xml:space="preserve"> ז</w:t>
      </w:r>
      <w:r w:rsidR="003E340C">
        <w:rPr>
          <w:rFonts w:hint="cs"/>
          <w:b w:val="0"/>
          <w:bCs w:val="0"/>
          <w:rtl/>
        </w:rPr>
        <w:t>ה</w:t>
      </w:r>
      <w:r w:rsidRPr="00AB0D08">
        <w:rPr>
          <w:b w:val="0"/>
          <w:bCs w:val="0"/>
          <w:rtl/>
        </w:rPr>
        <w:t xml:space="preserve">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14:paraId="7F95F03B" w14:textId="0D7F7B38" w:rsidR="00395520" w:rsidRPr="001C4DB2" w:rsidRDefault="00395520" w:rsidP="00AB0D08">
      <w:pPr>
        <w:pStyle w:val="4-"/>
        <w:ind w:hanging="601"/>
        <w:rPr>
          <w:rtl/>
        </w:rPr>
      </w:pPr>
      <w:r w:rsidRPr="00AB0D08">
        <w:rPr>
          <w:b w:val="0"/>
          <w:bCs w:val="0"/>
          <w:rtl/>
        </w:rPr>
        <w:t xml:space="preserve">הזוכה יציית להוראות המנב"ט כפי שיינתנו מפעם לפעם בכל עניין הקשור לביצוע ההסכם שייחתם בעקבות הזכייה </w:t>
      </w:r>
      <w:r w:rsidR="003E340C">
        <w:rPr>
          <w:rFonts w:hint="cs"/>
          <w:b w:val="0"/>
          <w:bCs w:val="0"/>
          <w:rtl/>
        </w:rPr>
        <w:t>במכרז</w:t>
      </w:r>
      <w:r w:rsidRPr="00AB0D08">
        <w:rPr>
          <w:b w:val="0"/>
          <w:bCs w:val="0"/>
          <w:rtl/>
        </w:rPr>
        <w:t xml:space="preserve">, לרבות הליכי התאמה ובדיקה ביטחונית בהתאם לרמת הסיווג הביטחוני שיגדיר המנב"ט. </w:t>
      </w:r>
    </w:p>
    <w:p w14:paraId="60BFD7A9" w14:textId="77777777" w:rsidR="0087316E" w:rsidRDefault="0087316E">
      <w:pPr>
        <w:bidi w:val="0"/>
        <w:spacing w:before="200" w:after="200" w:line="276" w:lineRule="auto"/>
        <w:rPr>
          <w:rFonts w:ascii="David" w:hAnsi="David" w:cs="David"/>
          <w:b/>
          <w:bCs/>
          <w:caps/>
          <w:spacing w:val="15"/>
          <w:sz w:val="40"/>
          <w:szCs w:val="40"/>
          <w:rtl/>
        </w:rPr>
      </w:pPr>
      <w:bookmarkStart w:id="162" w:name="_Toc32477902"/>
      <w:bookmarkStart w:id="163" w:name="_Toc43400602"/>
      <w:bookmarkStart w:id="164" w:name="_Toc44931911"/>
      <w:bookmarkStart w:id="165" w:name="_Toc44931998"/>
      <w:bookmarkStart w:id="166" w:name="_Toc53331332"/>
      <w:bookmarkStart w:id="167" w:name="_Toc179211506"/>
      <w:bookmarkStart w:id="168" w:name="_Toc516503356"/>
      <w:r>
        <w:rPr>
          <w:rtl/>
        </w:rPr>
        <w:br w:type="page"/>
      </w:r>
    </w:p>
    <w:p w14:paraId="0E378CFA" w14:textId="22BA50F0" w:rsidR="00721BE1" w:rsidRPr="00EC0034" w:rsidRDefault="009F5FF2" w:rsidP="00AB0D08">
      <w:pPr>
        <w:pStyle w:val="1-0"/>
      </w:pPr>
      <w:r w:rsidRPr="00EC0034">
        <w:rPr>
          <w:rFonts w:hint="cs"/>
          <w:rtl/>
        </w:rPr>
        <w:lastRenderedPageBreak/>
        <w:t>מופעים ומועדים במכרז</w:t>
      </w:r>
      <w:bookmarkEnd w:id="162"/>
      <w:bookmarkEnd w:id="163"/>
      <w:bookmarkEnd w:id="164"/>
      <w:bookmarkEnd w:id="165"/>
      <w:bookmarkEnd w:id="166"/>
      <w:bookmarkEnd w:id="167"/>
    </w:p>
    <w:p w14:paraId="04281B34" w14:textId="77777777" w:rsidR="00721BE1" w:rsidRPr="002A3E64" w:rsidRDefault="009F5FF2" w:rsidP="007B01DE">
      <w:pPr>
        <w:pStyle w:val="2-"/>
      </w:pPr>
      <w:bookmarkStart w:id="169" w:name="_Toc43400603"/>
      <w:bookmarkStart w:id="170" w:name="_Toc44931912"/>
      <w:bookmarkStart w:id="171" w:name="_Toc44931999"/>
      <w:bookmarkStart w:id="172" w:name="_Toc516503358"/>
      <w:bookmarkEnd w:id="168"/>
      <w:r w:rsidRPr="002A3E64">
        <w:rPr>
          <w:rFonts w:hint="eastAsia"/>
          <w:rtl/>
        </w:rPr>
        <w:t>מועדי</w:t>
      </w:r>
      <w:r w:rsidRPr="002A3E64">
        <w:rPr>
          <w:rtl/>
        </w:rPr>
        <w:t xml:space="preserve"> </w:t>
      </w:r>
      <w:r w:rsidRPr="002A3E64">
        <w:rPr>
          <w:rFonts w:hint="eastAsia"/>
          <w:rtl/>
        </w:rPr>
        <w:t>המכרז</w:t>
      </w:r>
      <w:bookmarkEnd w:id="169"/>
      <w:bookmarkEnd w:id="170"/>
      <w:bookmarkEnd w:id="171"/>
    </w:p>
    <w:p w14:paraId="11A85F34" w14:textId="59AED4E8" w:rsidR="00721BE1" w:rsidRDefault="009F5FF2" w:rsidP="00692200">
      <w:pPr>
        <w:pStyle w:val="3-"/>
        <w:ind w:hanging="727"/>
      </w:pPr>
      <w:r>
        <w:rPr>
          <w:rFonts w:hint="cs"/>
          <w:rtl/>
        </w:rPr>
        <w:t>הליך המכרז יתבצע</w:t>
      </w:r>
      <w:r w:rsidRPr="002D1D37">
        <w:rPr>
          <w:rtl/>
        </w:rPr>
        <w:t xml:space="preserve">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043A28" w14:paraId="6854BEB1" w14:textId="77777777" w:rsidTr="00B35F02">
        <w:trPr>
          <w:tblHeader/>
          <w:jc w:val="right"/>
        </w:trPr>
        <w:tc>
          <w:tcPr>
            <w:tcW w:w="4251" w:type="dxa"/>
            <w:shd w:val="clear" w:color="auto" w:fill="E6E6E6"/>
            <w:vAlign w:val="center"/>
          </w:tcPr>
          <w:p w14:paraId="0359020B" w14:textId="77777777" w:rsidR="0057313F" w:rsidRPr="002A755D" w:rsidRDefault="009F5FF2" w:rsidP="00692200">
            <w:pPr>
              <w:pStyle w:val="af7"/>
              <w:spacing w:line="360" w:lineRule="auto"/>
              <w:ind w:right="-1440" w:hanging="727"/>
              <w:rPr>
                <w:rFonts w:ascii="David" w:hAnsi="David" w:cs="David"/>
                <w:rtl/>
              </w:rPr>
            </w:pPr>
            <w:r w:rsidRPr="002A755D">
              <w:rPr>
                <w:rFonts w:ascii="David" w:hAnsi="David" w:cs="David"/>
                <w:rtl/>
              </w:rPr>
              <w:t>נושא</w:t>
            </w:r>
          </w:p>
        </w:tc>
        <w:tc>
          <w:tcPr>
            <w:tcW w:w="3685" w:type="dxa"/>
            <w:shd w:val="clear" w:color="auto" w:fill="E6E6E6"/>
            <w:vAlign w:val="center"/>
          </w:tcPr>
          <w:p w14:paraId="08B023A9" w14:textId="77777777" w:rsidR="0057313F" w:rsidRPr="002A755D" w:rsidRDefault="009F5FF2" w:rsidP="00692200">
            <w:pPr>
              <w:pStyle w:val="af7"/>
              <w:spacing w:line="360" w:lineRule="auto"/>
              <w:ind w:right="52" w:hanging="727"/>
              <w:rPr>
                <w:rFonts w:ascii="David" w:hAnsi="David" w:cs="David"/>
                <w:rtl/>
              </w:rPr>
            </w:pPr>
            <w:r w:rsidRPr="002A755D">
              <w:rPr>
                <w:rFonts w:ascii="David" w:hAnsi="David" w:cs="David"/>
                <w:rtl/>
              </w:rPr>
              <w:t>תאריך</w:t>
            </w:r>
          </w:p>
        </w:tc>
      </w:tr>
      <w:tr w:rsidR="00043A28" w14:paraId="2B3F9B30" w14:textId="77777777" w:rsidTr="00B35F02">
        <w:trPr>
          <w:jc w:val="right"/>
        </w:trPr>
        <w:tc>
          <w:tcPr>
            <w:tcW w:w="4251" w:type="dxa"/>
            <w:vAlign w:val="center"/>
          </w:tcPr>
          <w:p w14:paraId="16248444" w14:textId="77777777" w:rsidR="0057313F" w:rsidRPr="002A755D" w:rsidRDefault="009F5FF2" w:rsidP="00692200">
            <w:pPr>
              <w:pStyle w:val="af7"/>
              <w:spacing w:line="360" w:lineRule="auto"/>
              <w:ind w:right="160" w:hanging="727"/>
              <w:jc w:val="center"/>
              <w:rPr>
                <w:rFonts w:ascii="David" w:hAnsi="David" w:cs="David"/>
                <w:rtl/>
              </w:rPr>
            </w:pPr>
            <w:r w:rsidRPr="002A755D">
              <w:rPr>
                <w:rFonts w:ascii="David" w:hAnsi="David" w:cs="David"/>
                <w:rtl/>
              </w:rPr>
              <w:t>מועד אחרון להגשת שאלות הבהרה</w:t>
            </w:r>
          </w:p>
        </w:tc>
        <w:tc>
          <w:tcPr>
            <w:tcW w:w="3685" w:type="dxa"/>
            <w:vAlign w:val="center"/>
          </w:tcPr>
          <w:p w14:paraId="526E6B1F" w14:textId="2FAD9818" w:rsidR="0057313F" w:rsidRPr="002A755D" w:rsidRDefault="00F90CB4" w:rsidP="00F90CB4">
            <w:pPr>
              <w:pStyle w:val="af7"/>
              <w:spacing w:line="360" w:lineRule="auto"/>
              <w:ind w:right="52" w:hanging="727"/>
              <w:jc w:val="center"/>
              <w:rPr>
                <w:rFonts w:ascii="David" w:hAnsi="David" w:cs="David"/>
                <w:b/>
                <w:bCs/>
                <w:rtl/>
              </w:rPr>
            </w:pPr>
            <w:r w:rsidRPr="002A755D">
              <w:rPr>
                <w:rFonts w:ascii="David" w:hAnsi="David" w:cs="David"/>
                <w:b/>
                <w:bCs/>
                <w:rtl/>
              </w:rPr>
              <w:t>3.11.2024</w:t>
            </w:r>
            <w:r w:rsidR="007B42EB" w:rsidRPr="002A755D">
              <w:rPr>
                <w:rFonts w:ascii="David" w:hAnsi="David" w:cs="David"/>
                <w:b/>
                <w:bCs/>
                <w:rtl/>
              </w:rPr>
              <w:t xml:space="preserve"> </w:t>
            </w:r>
            <w:r w:rsidR="009F5FF2" w:rsidRPr="002A755D">
              <w:rPr>
                <w:rFonts w:ascii="David" w:hAnsi="David" w:cs="David"/>
                <w:b/>
                <w:bCs/>
                <w:rtl/>
              </w:rPr>
              <w:t xml:space="preserve">בשעה </w:t>
            </w:r>
            <w:r w:rsidRPr="002A755D">
              <w:rPr>
                <w:rFonts w:ascii="David" w:hAnsi="David" w:cs="David"/>
                <w:b/>
                <w:bCs/>
                <w:rtl/>
              </w:rPr>
              <w:t>9:00</w:t>
            </w:r>
          </w:p>
          <w:p w14:paraId="11F2D0C4" w14:textId="61FADABC" w:rsidR="004A0D9D" w:rsidRPr="002A755D" w:rsidRDefault="004A0D9D" w:rsidP="002A755D">
            <w:pPr>
              <w:pStyle w:val="af7"/>
              <w:spacing w:line="360" w:lineRule="auto"/>
              <w:ind w:right="52" w:hanging="727"/>
              <w:rPr>
                <w:rFonts w:ascii="David" w:hAnsi="David" w:cs="David"/>
                <w:b/>
                <w:bCs/>
                <w:rtl/>
              </w:rPr>
            </w:pPr>
          </w:p>
        </w:tc>
      </w:tr>
      <w:tr w:rsidR="00A36D8C" w14:paraId="27A3E7FA" w14:textId="77777777" w:rsidTr="00B35F02">
        <w:trPr>
          <w:jc w:val="right"/>
        </w:trPr>
        <w:tc>
          <w:tcPr>
            <w:tcW w:w="4251" w:type="dxa"/>
            <w:vAlign w:val="center"/>
          </w:tcPr>
          <w:p w14:paraId="53E9DAFB" w14:textId="6A164747" w:rsidR="00A36D8C" w:rsidRPr="002A755D" w:rsidRDefault="00A36D8C" w:rsidP="00692200">
            <w:pPr>
              <w:pStyle w:val="af7"/>
              <w:spacing w:line="360" w:lineRule="auto"/>
              <w:ind w:right="108" w:hanging="727"/>
              <w:jc w:val="center"/>
              <w:rPr>
                <w:rFonts w:ascii="David" w:hAnsi="David" w:cs="David"/>
                <w:rtl/>
              </w:rPr>
            </w:pPr>
            <w:r w:rsidRPr="002A755D">
              <w:rPr>
                <w:rFonts w:ascii="David" w:hAnsi="David" w:cs="David" w:hint="cs"/>
                <w:rtl/>
              </w:rPr>
              <w:t>מועד אחרון לפרסום תשובות</w:t>
            </w:r>
          </w:p>
        </w:tc>
        <w:tc>
          <w:tcPr>
            <w:tcW w:w="3685" w:type="dxa"/>
            <w:vAlign w:val="center"/>
          </w:tcPr>
          <w:p w14:paraId="4D82A294" w14:textId="0A681D90" w:rsidR="004A0D9D" w:rsidRPr="002A755D" w:rsidDel="00CE45BB" w:rsidRDefault="00F90CB4" w:rsidP="00F90CB4">
            <w:pPr>
              <w:pStyle w:val="af7"/>
              <w:spacing w:line="360" w:lineRule="auto"/>
              <w:ind w:right="52" w:hanging="727"/>
              <w:jc w:val="center"/>
              <w:rPr>
                <w:rFonts w:ascii="David" w:hAnsi="David" w:cs="David"/>
                <w:b/>
                <w:bCs/>
                <w:rtl/>
              </w:rPr>
            </w:pPr>
            <w:r w:rsidRPr="002A755D">
              <w:rPr>
                <w:rFonts w:ascii="David" w:hAnsi="David" w:cs="David"/>
                <w:b/>
                <w:bCs/>
                <w:rtl/>
              </w:rPr>
              <w:t>10.11.2024</w:t>
            </w:r>
            <w:r w:rsidRPr="002A755D">
              <w:rPr>
                <w:rFonts w:ascii="David" w:hAnsi="David" w:cs="David" w:hint="cs"/>
                <w:b/>
                <w:bCs/>
                <w:rtl/>
              </w:rPr>
              <w:t xml:space="preserve"> </w:t>
            </w:r>
          </w:p>
        </w:tc>
      </w:tr>
      <w:tr w:rsidR="00043A28" w14:paraId="591E04B9" w14:textId="77777777" w:rsidTr="00B35F02">
        <w:trPr>
          <w:jc w:val="right"/>
        </w:trPr>
        <w:tc>
          <w:tcPr>
            <w:tcW w:w="4251" w:type="dxa"/>
            <w:vAlign w:val="center"/>
          </w:tcPr>
          <w:p w14:paraId="42314BD1" w14:textId="77777777" w:rsidR="0057313F" w:rsidRPr="002A755D" w:rsidRDefault="009F5FF2" w:rsidP="00692200">
            <w:pPr>
              <w:pStyle w:val="af7"/>
              <w:spacing w:line="360" w:lineRule="auto"/>
              <w:ind w:right="108" w:hanging="727"/>
              <w:jc w:val="center"/>
              <w:rPr>
                <w:rFonts w:ascii="David" w:hAnsi="David" w:cs="David"/>
                <w:rtl/>
              </w:rPr>
            </w:pPr>
            <w:r w:rsidRPr="002A755D">
              <w:rPr>
                <w:rFonts w:ascii="David" w:hAnsi="David" w:cs="David"/>
                <w:rtl/>
              </w:rPr>
              <w:t xml:space="preserve">מועד אחרון להגשת הצעות </w:t>
            </w:r>
          </w:p>
        </w:tc>
        <w:tc>
          <w:tcPr>
            <w:tcW w:w="3685" w:type="dxa"/>
            <w:vAlign w:val="center"/>
          </w:tcPr>
          <w:p w14:paraId="7836606C" w14:textId="45BD2050" w:rsidR="0057313F" w:rsidRPr="002A755D" w:rsidRDefault="00C05992" w:rsidP="00AB0D08">
            <w:pPr>
              <w:pStyle w:val="af7"/>
              <w:spacing w:line="360" w:lineRule="auto"/>
              <w:ind w:right="52" w:hanging="727"/>
              <w:jc w:val="center"/>
              <w:rPr>
                <w:rFonts w:ascii="David" w:hAnsi="David" w:cs="David"/>
                <w:b/>
                <w:bCs/>
                <w:rtl/>
              </w:rPr>
            </w:pPr>
            <w:r w:rsidRPr="002A755D">
              <w:rPr>
                <w:rFonts w:ascii="David" w:hAnsi="David" w:cs="David" w:hint="cs"/>
                <w:b/>
                <w:bCs/>
                <w:rtl/>
              </w:rPr>
              <w:t>20.11.2024</w:t>
            </w:r>
            <w:r w:rsidR="009F5FF2" w:rsidRPr="002A755D">
              <w:rPr>
                <w:rFonts w:ascii="David" w:hAnsi="David" w:cs="David" w:hint="cs"/>
                <w:b/>
                <w:bCs/>
                <w:rtl/>
              </w:rPr>
              <w:t xml:space="preserve"> </w:t>
            </w:r>
            <w:r w:rsidR="009F5FF2" w:rsidRPr="002A755D">
              <w:rPr>
                <w:rFonts w:ascii="David" w:hAnsi="David" w:cs="David"/>
                <w:b/>
                <w:bCs/>
                <w:rtl/>
              </w:rPr>
              <w:t xml:space="preserve">בשעה </w:t>
            </w:r>
            <w:r w:rsidR="00065D4C" w:rsidRPr="002A755D">
              <w:rPr>
                <w:rFonts w:ascii="David" w:hAnsi="David" w:cs="David" w:hint="cs"/>
                <w:b/>
                <w:bCs/>
                <w:rtl/>
              </w:rPr>
              <w:t>14</w:t>
            </w:r>
            <w:r w:rsidR="0080502B" w:rsidRPr="002A755D">
              <w:rPr>
                <w:rFonts w:ascii="David" w:hAnsi="David" w:cs="David" w:hint="cs"/>
                <w:b/>
                <w:bCs/>
                <w:rtl/>
              </w:rPr>
              <w:t>:00</w:t>
            </w:r>
          </w:p>
        </w:tc>
      </w:tr>
      <w:tr w:rsidR="00043A28" w14:paraId="31823BF1" w14:textId="77777777" w:rsidTr="00B35F02">
        <w:trPr>
          <w:jc w:val="right"/>
        </w:trPr>
        <w:tc>
          <w:tcPr>
            <w:tcW w:w="4251" w:type="dxa"/>
            <w:vAlign w:val="center"/>
          </w:tcPr>
          <w:p w14:paraId="6FA7FFDA" w14:textId="77777777" w:rsidR="0057313F" w:rsidRPr="00B63569" w:rsidRDefault="009F5FF2" w:rsidP="00692200">
            <w:pPr>
              <w:pStyle w:val="af7"/>
              <w:spacing w:line="360" w:lineRule="auto"/>
              <w:ind w:right="108" w:hanging="727"/>
              <w:jc w:val="center"/>
              <w:rPr>
                <w:rFonts w:ascii="David" w:hAnsi="David" w:cs="David"/>
                <w:rtl/>
              </w:rPr>
            </w:pPr>
            <w:bookmarkStart w:id="173" w:name="show_ifisRaayon_2" w:colFirst="0" w:colLast="1"/>
            <w:r>
              <w:rPr>
                <w:rFonts w:ascii="David" w:hAnsi="David" w:cs="David" w:hint="cs"/>
                <w:rtl/>
              </w:rPr>
              <w:t xml:space="preserve">ראיון </w:t>
            </w:r>
          </w:p>
        </w:tc>
        <w:tc>
          <w:tcPr>
            <w:tcW w:w="3685" w:type="dxa"/>
            <w:vAlign w:val="center"/>
          </w:tcPr>
          <w:p w14:paraId="1B0F3573" w14:textId="6564CB18" w:rsidR="0057313F" w:rsidRPr="00B63569" w:rsidRDefault="003739B8" w:rsidP="00692200">
            <w:pPr>
              <w:pStyle w:val="af7"/>
              <w:spacing w:line="360" w:lineRule="auto"/>
              <w:ind w:right="52" w:hanging="727"/>
              <w:jc w:val="center"/>
              <w:rPr>
                <w:rFonts w:ascii="David" w:hAnsi="David" w:cs="David"/>
                <w:highlight w:val="yellow"/>
                <w:rtl/>
              </w:rPr>
            </w:pPr>
            <w:r>
              <w:rPr>
                <w:rFonts w:ascii="David" w:hAnsi="David" w:cs="David" w:hint="cs"/>
                <w:rtl/>
              </w:rPr>
              <w:t>המועד</w:t>
            </w:r>
            <w:r w:rsidRPr="007E0594">
              <w:rPr>
                <w:rFonts w:ascii="David" w:hAnsi="David" w:cs="David"/>
                <w:rtl/>
              </w:rPr>
              <w:t xml:space="preserve"> </w:t>
            </w:r>
            <w:r>
              <w:rPr>
                <w:rFonts w:ascii="David" w:hAnsi="David" w:cs="David" w:hint="cs"/>
                <w:rtl/>
              </w:rPr>
              <w:t>יתואם עם ה</w:t>
            </w:r>
            <w:r w:rsidRPr="007E0594">
              <w:rPr>
                <w:rFonts w:ascii="David" w:hAnsi="David" w:cs="David"/>
                <w:rtl/>
              </w:rPr>
              <w:t xml:space="preserve">מציעים </w:t>
            </w:r>
            <w:r w:rsidR="009F5FF2" w:rsidRPr="007E0594">
              <w:rPr>
                <w:rFonts w:ascii="David" w:hAnsi="David" w:cs="David"/>
                <w:rtl/>
              </w:rPr>
              <w:t xml:space="preserve">הרלוונטיים </w:t>
            </w:r>
            <w:r>
              <w:rPr>
                <w:rFonts w:ascii="David" w:hAnsi="David" w:cs="David" w:hint="cs"/>
                <w:rtl/>
              </w:rPr>
              <w:t>לקראת</w:t>
            </w:r>
            <w:r w:rsidRPr="007E0594">
              <w:rPr>
                <w:rFonts w:ascii="David" w:hAnsi="David" w:cs="David"/>
                <w:rtl/>
              </w:rPr>
              <w:t xml:space="preserve"> </w:t>
            </w:r>
            <w:r>
              <w:rPr>
                <w:rFonts w:ascii="David" w:hAnsi="David" w:cs="David" w:hint="cs"/>
                <w:rtl/>
              </w:rPr>
              <w:t>ה</w:t>
            </w:r>
            <w:r w:rsidR="009F5FF2" w:rsidRPr="007E0594">
              <w:rPr>
                <w:rFonts w:ascii="David" w:hAnsi="David" w:cs="David"/>
                <w:rtl/>
              </w:rPr>
              <w:t>מועד.</w:t>
            </w:r>
          </w:p>
        </w:tc>
      </w:tr>
      <w:bookmarkEnd w:id="173"/>
    </w:tbl>
    <w:p w14:paraId="6F8AF199" w14:textId="77777777" w:rsidR="002A755D" w:rsidRDefault="002A755D" w:rsidP="002A755D">
      <w:pPr>
        <w:pStyle w:val="3-"/>
        <w:numPr>
          <w:ilvl w:val="0"/>
          <w:numId w:val="0"/>
        </w:numPr>
        <w:ind w:left="1494"/>
      </w:pPr>
    </w:p>
    <w:p w14:paraId="6C426B1C" w14:textId="7746BB43" w:rsidR="00B35C2C" w:rsidRPr="002A755D" w:rsidRDefault="009F5FF2" w:rsidP="00692200">
      <w:pPr>
        <w:pStyle w:val="3-"/>
        <w:ind w:hanging="727"/>
      </w:pPr>
      <w:r w:rsidRPr="002A755D">
        <w:rPr>
          <w:rFonts w:hint="cs"/>
          <w:rtl/>
        </w:rPr>
        <w:t xml:space="preserve">הזמנים המפורטים </w:t>
      </w:r>
      <w:r w:rsidR="006B05F5" w:rsidRPr="002A755D">
        <w:rPr>
          <w:rFonts w:hint="cs"/>
          <w:rtl/>
        </w:rPr>
        <w:t>בטבלה</w:t>
      </w:r>
      <w:r w:rsidRPr="002A755D">
        <w:rPr>
          <w:rFonts w:hint="cs"/>
          <w:rtl/>
        </w:rPr>
        <w:t xml:space="preserve"> מחייבים את כל מי שמעוניין להתמודד במכרז</w:t>
      </w:r>
      <w:r w:rsidR="006B05F5" w:rsidRPr="002A755D">
        <w:rPr>
          <w:rFonts w:hint="cs"/>
          <w:rtl/>
        </w:rPr>
        <w:t>.</w:t>
      </w:r>
      <w:r w:rsidRPr="002A755D">
        <w:rPr>
          <w:rFonts w:hint="cs"/>
          <w:rtl/>
        </w:rPr>
        <w:t xml:space="preserve"> שינוי לוחות </w:t>
      </w:r>
      <w:r w:rsidR="00FE7E8F" w:rsidRPr="002A755D">
        <w:rPr>
          <w:rFonts w:hint="cs"/>
          <w:rtl/>
        </w:rPr>
        <w:t xml:space="preserve">הזמנים </w:t>
      </w:r>
      <w:r w:rsidRPr="002A755D">
        <w:rPr>
          <w:rFonts w:hint="cs"/>
          <w:rtl/>
        </w:rPr>
        <w:t>יתבצע על ידי ה</w:t>
      </w:r>
      <w:r w:rsidR="00261B4E" w:rsidRPr="002A755D">
        <w:rPr>
          <w:rFonts w:hint="cs"/>
          <w:rtl/>
        </w:rPr>
        <w:t>משרד</w:t>
      </w:r>
      <w:r w:rsidRPr="002A755D">
        <w:rPr>
          <w:rFonts w:hint="cs"/>
          <w:rtl/>
        </w:rPr>
        <w:t xml:space="preserve"> בלבד, ובהתאם לשיקול דעתו הבלעדי</w:t>
      </w:r>
      <w:r w:rsidRPr="002A755D">
        <w:rPr>
          <w:rtl/>
        </w:rPr>
        <w:t xml:space="preserve">. </w:t>
      </w:r>
      <w:r w:rsidR="00F944D4" w:rsidRPr="002A755D">
        <w:rPr>
          <w:rtl/>
        </w:rPr>
        <w:t xml:space="preserve"> יצוין </w:t>
      </w:r>
      <w:r w:rsidR="00F944D4" w:rsidRPr="002A755D">
        <w:rPr>
          <w:rFonts w:hint="eastAsia"/>
          <w:rtl/>
        </w:rPr>
        <w:t>כי</w:t>
      </w:r>
      <w:r w:rsidR="00F944D4" w:rsidRPr="002A755D">
        <w:rPr>
          <w:rtl/>
        </w:rPr>
        <w:t xml:space="preserve"> </w:t>
      </w:r>
      <w:r w:rsidR="00F944D4" w:rsidRPr="002A755D">
        <w:rPr>
          <w:rFonts w:hint="eastAsia"/>
          <w:rtl/>
        </w:rPr>
        <w:t>בשל</w:t>
      </w:r>
      <w:r w:rsidR="00F944D4" w:rsidRPr="002A755D">
        <w:rPr>
          <w:rtl/>
        </w:rPr>
        <w:t xml:space="preserve"> לוחות הזמנים הקצרים </w:t>
      </w:r>
      <w:r w:rsidR="00F944D4" w:rsidRPr="002A755D">
        <w:rPr>
          <w:rFonts w:hint="eastAsia"/>
          <w:rtl/>
        </w:rPr>
        <w:t>תדרש</w:t>
      </w:r>
      <w:r w:rsidR="00F944D4" w:rsidRPr="002A755D">
        <w:rPr>
          <w:rtl/>
        </w:rPr>
        <w:t xml:space="preserve"> </w:t>
      </w:r>
      <w:r w:rsidR="00F944D4" w:rsidRPr="002A755D">
        <w:rPr>
          <w:rFonts w:hint="eastAsia"/>
          <w:rtl/>
        </w:rPr>
        <w:t>זמינות</w:t>
      </w:r>
      <w:r w:rsidR="00F944D4" w:rsidRPr="002A755D">
        <w:rPr>
          <w:rtl/>
        </w:rPr>
        <w:t xml:space="preserve"> המציעים ומוכנותם לקיים את </w:t>
      </w:r>
      <w:r w:rsidR="00F944D4" w:rsidRPr="002A755D">
        <w:rPr>
          <w:rFonts w:hint="eastAsia"/>
          <w:rtl/>
        </w:rPr>
        <w:t>הראיון</w:t>
      </w:r>
      <w:r w:rsidR="00F944D4" w:rsidRPr="002A755D">
        <w:rPr>
          <w:rtl/>
        </w:rPr>
        <w:t xml:space="preserve"> במועדים שיתאפשרו</w:t>
      </w:r>
    </w:p>
    <w:p w14:paraId="4B13F3DA" w14:textId="67B47041" w:rsidR="00D219E4" w:rsidRPr="00F43B88" w:rsidRDefault="009F5FF2" w:rsidP="005B11DB">
      <w:pPr>
        <w:pStyle w:val="3-"/>
        <w:ind w:hanging="727"/>
      </w:pPr>
      <w:r w:rsidRPr="002A755D">
        <w:rPr>
          <w:rFonts w:hint="eastAsia"/>
          <w:sz w:val="12"/>
          <w:rtl/>
        </w:rPr>
        <w:t>כל</w:t>
      </w:r>
      <w:r w:rsidRPr="002A755D">
        <w:rPr>
          <w:sz w:val="12"/>
          <w:rtl/>
        </w:rPr>
        <w:t xml:space="preserve"> שינוי </w:t>
      </w:r>
      <w:r w:rsidRPr="002A755D">
        <w:rPr>
          <w:rFonts w:hint="eastAsia"/>
          <w:rtl/>
        </w:rPr>
        <w:t>במועדי</w:t>
      </w:r>
      <w:r w:rsidRPr="002A755D">
        <w:rPr>
          <w:rtl/>
        </w:rPr>
        <w:t xml:space="preserve"> </w:t>
      </w:r>
      <w:r w:rsidRPr="002A755D">
        <w:rPr>
          <w:rFonts w:hint="eastAsia"/>
          <w:rtl/>
        </w:rPr>
        <w:t>המכרז</w:t>
      </w:r>
      <w:r w:rsidRPr="002A755D">
        <w:rPr>
          <w:rtl/>
        </w:rPr>
        <w:t xml:space="preserve"> </w:t>
      </w:r>
      <w:r w:rsidRPr="002A755D">
        <w:rPr>
          <w:rFonts w:hint="eastAsia"/>
          <w:rtl/>
        </w:rPr>
        <w:t>או</w:t>
      </w:r>
      <w:r w:rsidRPr="002A755D">
        <w:rPr>
          <w:rtl/>
        </w:rPr>
        <w:t xml:space="preserve"> </w:t>
      </w:r>
      <w:r w:rsidRPr="002A755D">
        <w:rPr>
          <w:rFonts w:hint="eastAsia"/>
          <w:rtl/>
        </w:rPr>
        <w:t>עדכונים</w:t>
      </w:r>
      <w:r w:rsidRPr="002A755D">
        <w:rPr>
          <w:rtl/>
        </w:rPr>
        <w:t xml:space="preserve"> </w:t>
      </w:r>
      <w:r w:rsidRPr="002A755D">
        <w:rPr>
          <w:rFonts w:hint="eastAsia"/>
          <w:rtl/>
        </w:rPr>
        <w:t>הנוגעים</w:t>
      </w:r>
      <w:r w:rsidRPr="002A755D">
        <w:rPr>
          <w:rtl/>
        </w:rPr>
        <w:t xml:space="preserve"> </w:t>
      </w:r>
      <w:r w:rsidRPr="002A755D">
        <w:rPr>
          <w:rFonts w:hint="eastAsia"/>
          <w:rtl/>
        </w:rPr>
        <w:t>להם</w:t>
      </w:r>
      <w:r w:rsidRPr="002A755D">
        <w:rPr>
          <w:rtl/>
        </w:rPr>
        <w:t xml:space="preserve"> </w:t>
      </w:r>
      <w:r w:rsidRPr="002A755D">
        <w:rPr>
          <w:rFonts w:hint="eastAsia"/>
          <w:rtl/>
        </w:rPr>
        <w:t>יפורסמו</w:t>
      </w:r>
      <w:r w:rsidRPr="002A755D">
        <w:rPr>
          <w:rtl/>
        </w:rPr>
        <w:t xml:space="preserve"> </w:t>
      </w:r>
      <w:r w:rsidRPr="002A755D">
        <w:rPr>
          <w:rFonts w:hint="eastAsia"/>
          <w:rtl/>
        </w:rPr>
        <w:t>באתר</w:t>
      </w:r>
      <w:r w:rsidRPr="002A755D">
        <w:rPr>
          <w:rtl/>
        </w:rPr>
        <w:t xml:space="preserve"> האינטרנט של מינהל הרכש הממשלתי בכתובת: </w:t>
      </w:r>
      <w:r w:rsidRPr="002A755D">
        <w:t>www.mr.gov.il</w:t>
      </w:r>
      <w:r w:rsidRPr="002A755D">
        <w:rPr>
          <w:rtl/>
        </w:rPr>
        <w:t xml:space="preserve"> תחת </w:t>
      </w:r>
      <w:r w:rsidRPr="002A755D">
        <w:rPr>
          <w:rFonts w:hint="eastAsia"/>
          <w:rtl/>
        </w:rPr>
        <w:t>שם</w:t>
      </w:r>
      <w:r w:rsidRPr="002A755D">
        <w:rPr>
          <w:rtl/>
        </w:rPr>
        <w:t xml:space="preserve"> </w:t>
      </w:r>
      <w:r w:rsidRPr="002A755D">
        <w:rPr>
          <w:rFonts w:hint="eastAsia"/>
          <w:rtl/>
        </w:rPr>
        <w:t>המכרז</w:t>
      </w:r>
      <w:r w:rsidRPr="002A755D">
        <w:rPr>
          <w:rtl/>
        </w:rPr>
        <w:t xml:space="preserve"> – מכרז </w:t>
      </w:r>
      <w:bookmarkStart w:id="174" w:name="TenderNumber_12"/>
      <w:r w:rsidR="005B11DB" w:rsidRPr="002A755D">
        <w:t>59</w:t>
      </w:r>
      <w:r w:rsidRPr="002A755D">
        <w:t>/2024</w:t>
      </w:r>
      <w:bookmarkEnd w:id="174"/>
      <w:r w:rsidRPr="002A755D">
        <w:rPr>
          <w:rtl/>
        </w:rPr>
        <w:t xml:space="preserve"> – </w:t>
      </w:r>
      <w:r w:rsidRPr="002A755D">
        <w:rPr>
          <w:rFonts w:hint="eastAsia"/>
          <w:rtl/>
        </w:rPr>
        <w:t>ל</w:t>
      </w:r>
      <w:bookmarkStart w:id="175" w:name="TenderDesc_11"/>
      <w:r w:rsidRPr="002A755D">
        <w:rPr>
          <w:rtl/>
        </w:rPr>
        <w:t>קבלת שירותי ייעוץ משפטי בתחום הגז הטבעי</w:t>
      </w:r>
      <w:bookmarkEnd w:id="175"/>
      <w:r w:rsidR="00E15716" w:rsidRPr="002A3E64">
        <w:rPr>
          <w:rtl/>
        </w:rPr>
        <w:t xml:space="preserve"> (</w:t>
      </w:r>
      <w:r w:rsidR="00841582">
        <w:rPr>
          <w:rFonts w:hint="cs"/>
          <w:rtl/>
        </w:rPr>
        <w:t xml:space="preserve">להלן: </w:t>
      </w:r>
      <w:r w:rsidR="00E15716" w:rsidRPr="002A3E64">
        <w:rPr>
          <w:rtl/>
        </w:rPr>
        <w:t>"</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577ED493" w14:textId="77777777" w:rsidR="003D6B71" w:rsidRDefault="009F5FF2" w:rsidP="007B01DE">
      <w:pPr>
        <w:pStyle w:val="2-"/>
      </w:pPr>
      <w:bookmarkStart w:id="176" w:name="_Toc43400605"/>
      <w:bookmarkStart w:id="177" w:name="_Toc44931914"/>
      <w:bookmarkStart w:id="178"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76"/>
      <w:bookmarkEnd w:id="177"/>
      <w:bookmarkEnd w:id="178"/>
    </w:p>
    <w:p w14:paraId="37ADF833" w14:textId="5DA1F1AC" w:rsidR="00721BE1" w:rsidRDefault="009F5FF2" w:rsidP="00692200">
      <w:pPr>
        <w:pStyle w:val="3-"/>
        <w:ind w:left="1476" w:hanging="727"/>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w:t>
      </w:r>
      <w:r w:rsidR="00261B4E">
        <w:rPr>
          <w:rFonts w:hint="cs"/>
          <w:rtl/>
        </w:rPr>
        <w:t>משרד</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8178C7A" w14:textId="77777777" w:rsidR="005A3059" w:rsidRDefault="009F5FF2" w:rsidP="00692200">
      <w:pPr>
        <w:pStyle w:val="3-"/>
        <w:ind w:left="1476" w:hanging="727"/>
      </w:pPr>
      <w:bookmarkStart w:id="179"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779"/>
        <w:gridCol w:w="1418"/>
        <w:gridCol w:w="2126"/>
        <w:gridCol w:w="3686"/>
      </w:tblGrid>
      <w:tr w:rsidR="00043A28" w14:paraId="0AC8B262" w14:textId="77777777" w:rsidTr="000F6A59">
        <w:trPr>
          <w:trHeight w:val="630"/>
        </w:trPr>
        <w:tc>
          <w:tcPr>
            <w:tcW w:w="77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A74F6E5" w14:textId="77777777" w:rsidR="008435F0" w:rsidRPr="00816772" w:rsidRDefault="009F5FF2" w:rsidP="008435F0">
            <w:pPr>
              <w:jc w:val="center"/>
              <w:rPr>
                <w:rFonts w:ascii="David" w:hAnsi="David" w:cs="David"/>
                <w:b/>
                <w:bCs/>
              </w:rPr>
            </w:pPr>
            <w:r w:rsidRPr="00816772">
              <w:rPr>
                <w:rFonts w:ascii="David" w:hAnsi="David" w:cs="David"/>
                <w:b/>
                <w:bCs/>
                <w:rtl/>
              </w:rPr>
              <w:lastRenderedPageBreak/>
              <w:t>מס"ד</w:t>
            </w:r>
          </w:p>
        </w:tc>
        <w:tc>
          <w:tcPr>
            <w:tcW w:w="141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430691C" w14:textId="77777777" w:rsidR="008435F0" w:rsidRPr="00816772" w:rsidRDefault="009F5FF2" w:rsidP="008435F0">
            <w:pPr>
              <w:jc w:val="center"/>
              <w:rPr>
                <w:rFonts w:ascii="David" w:hAnsi="David" w:cs="David"/>
                <w:b/>
                <w:bCs/>
                <w:rtl/>
              </w:rPr>
            </w:pPr>
            <w:r w:rsidRPr="00816772">
              <w:rPr>
                <w:rFonts w:ascii="David" w:hAnsi="David" w:cs="David"/>
                <w:b/>
                <w:bCs/>
                <w:rtl/>
              </w:rPr>
              <w:t>פרק/נספח</w:t>
            </w:r>
          </w:p>
        </w:tc>
        <w:tc>
          <w:tcPr>
            <w:tcW w:w="212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03D40AC" w14:textId="31A122EE" w:rsidR="008435F0" w:rsidRPr="00816772" w:rsidRDefault="009F5FF2" w:rsidP="008435F0">
            <w:pPr>
              <w:jc w:val="center"/>
              <w:rPr>
                <w:rFonts w:ascii="David" w:hAnsi="David" w:cs="David"/>
                <w:b/>
                <w:bCs/>
                <w:rtl/>
              </w:rPr>
            </w:pPr>
            <w:r w:rsidRPr="00816772">
              <w:rPr>
                <w:rFonts w:ascii="David" w:hAnsi="David" w:cs="David"/>
                <w:b/>
                <w:bCs/>
                <w:rtl/>
              </w:rPr>
              <w:t>סעיף במסמכי המכרז</w:t>
            </w:r>
          </w:p>
        </w:tc>
        <w:tc>
          <w:tcPr>
            <w:tcW w:w="368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8E6D6BC" w14:textId="77777777" w:rsidR="008435F0" w:rsidRPr="00816772" w:rsidRDefault="009F5FF2" w:rsidP="008435F0">
            <w:pPr>
              <w:jc w:val="center"/>
              <w:rPr>
                <w:rFonts w:ascii="David" w:hAnsi="David" w:cs="David"/>
                <w:b/>
                <w:bCs/>
                <w:rtl/>
              </w:rPr>
            </w:pPr>
            <w:r w:rsidRPr="00816772">
              <w:rPr>
                <w:rFonts w:ascii="David" w:hAnsi="David" w:cs="David"/>
                <w:b/>
                <w:bCs/>
                <w:rtl/>
              </w:rPr>
              <w:t>פירוט השאלה</w:t>
            </w:r>
          </w:p>
        </w:tc>
      </w:tr>
      <w:tr w:rsidR="00043A28" w14:paraId="75642C73" w14:textId="77777777" w:rsidTr="000F6A5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50700309" w14:textId="77777777" w:rsidR="008435F0" w:rsidRPr="00816772" w:rsidRDefault="009F5FF2" w:rsidP="008435F0">
            <w:pPr>
              <w:jc w:val="center"/>
              <w:rPr>
                <w:rFonts w:ascii="David" w:hAnsi="David" w:cs="David"/>
                <w:color w:val="000000"/>
                <w:rtl/>
              </w:rPr>
            </w:pPr>
            <w:r w:rsidRPr="00816772">
              <w:rPr>
                <w:rFonts w:ascii="David" w:hAnsi="David" w:cs="David"/>
                <w:color w:val="000000"/>
                <w:rtl/>
              </w:rPr>
              <w:t>1</w:t>
            </w:r>
          </w:p>
        </w:tc>
        <w:tc>
          <w:tcPr>
            <w:tcW w:w="1418" w:type="dxa"/>
            <w:tcBorders>
              <w:top w:val="nil"/>
              <w:left w:val="single" w:sz="4" w:space="0" w:color="auto"/>
              <w:bottom w:val="single" w:sz="4" w:space="0" w:color="auto"/>
              <w:right w:val="single" w:sz="4" w:space="0" w:color="auto"/>
            </w:tcBorders>
            <w:shd w:val="clear" w:color="auto" w:fill="auto"/>
            <w:noWrap/>
            <w:hideMark/>
          </w:tcPr>
          <w:p w14:paraId="74315B44"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2487283B"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701F21E4" w14:textId="77777777" w:rsidR="008435F0" w:rsidRPr="003852C5" w:rsidRDefault="009F5FF2" w:rsidP="008435F0">
            <w:pPr>
              <w:rPr>
                <w:rFonts w:ascii="Arial" w:hAnsi="Arial" w:cs="Arial"/>
                <w:color w:val="000000"/>
                <w:rtl/>
              </w:rPr>
            </w:pPr>
            <w:r w:rsidRPr="003852C5">
              <w:rPr>
                <w:rFonts w:ascii="Arial" w:hAnsi="Arial" w:cs="Arial"/>
                <w:color w:val="000000"/>
                <w:rtl/>
              </w:rPr>
              <w:t> </w:t>
            </w:r>
          </w:p>
        </w:tc>
      </w:tr>
      <w:tr w:rsidR="00043A28" w14:paraId="160A4ED6" w14:textId="77777777" w:rsidTr="000F6A5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1F0A251A" w14:textId="77777777" w:rsidR="008435F0" w:rsidRPr="00816772" w:rsidRDefault="009F5FF2" w:rsidP="008435F0">
            <w:pPr>
              <w:jc w:val="center"/>
              <w:rPr>
                <w:rFonts w:ascii="David" w:hAnsi="David" w:cs="David"/>
                <w:color w:val="000000"/>
                <w:rtl/>
              </w:rPr>
            </w:pPr>
            <w:r w:rsidRPr="00816772">
              <w:rPr>
                <w:rFonts w:ascii="David" w:hAnsi="David" w:cs="David"/>
                <w:color w:val="000000"/>
                <w:rtl/>
              </w:rPr>
              <w:t>2</w:t>
            </w:r>
          </w:p>
        </w:tc>
        <w:tc>
          <w:tcPr>
            <w:tcW w:w="1418" w:type="dxa"/>
            <w:tcBorders>
              <w:top w:val="nil"/>
              <w:left w:val="single" w:sz="4" w:space="0" w:color="auto"/>
              <w:bottom w:val="single" w:sz="4" w:space="0" w:color="auto"/>
              <w:right w:val="single" w:sz="4" w:space="0" w:color="auto"/>
            </w:tcBorders>
            <w:shd w:val="clear" w:color="auto" w:fill="auto"/>
            <w:noWrap/>
            <w:hideMark/>
          </w:tcPr>
          <w:p w14:paraId="633E0A85"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5E26735F"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0424E24D" w14:textId="77777777" w:rsidR="008435F0" w:rsidRPr="003852C5" w:rsidRDefault="009F5FF2" w:rsidP="008435F0">
            <w:pPr>
              <w:rPr>
                <w:rFonts w:ascii="Arial" w:hAnsi="Arial" w:cs="Arial"/>
                <w:color w:val="000000"/>
                <w:rtl/>
              </w:rPr>
            </w:pPr>
            <w:r w:rsidRPr="003852C5">
              <w:rPr>
                <w:rFonts w:ascii="Arial" w:hAnsi="Arial" w:cs="Arial"/>
                <w:color w:val="000000"/>
                <w:rtl/>
              </w:rPr>
              <w:t> </w:t>
            </w:r>
          </w:p>
        </w:tc>
      </w:tr>
    </w:tbl>
    <w:p w14:paraId="024FB0B8" w14:textId="7BD6D72A" w:rsidR="00ED5238" w:rsidRPr="004835B2" w:rsidRDefault="009F5FF2" w:rsidP="000F6A59">
      <w:pPr>
        <w:pStyle w:val="3-"/>
        <w:numPr>
          <w:ilvl w:val="0"/>
          <w:numId w:val="0"/>
        </w:numPr>
        <w:ind w:left="1494"/>
        <w:rPr>
          <w:rtl/>
        </w:rPr>
      </w:pPr>
      <w:r>
        <w:rPr>
          <w:rFonts w:hint="cs"/>
          <w:rtl/>
        </w:rPr>
        <w:t>*</w:t>
      </w:r>
      <w:r w:rsidRPr="002223FF">
        <w:rPr>
          <w:rFonts w:hint="cs"/>
          <w:rtl/>
        </w:rPr>
        <w:t>יש</w:t>
      </w:r>
      <w:r w:rsidRPr="002223FF">
        <w:rPr>
          <w:rtl/>
        </w:rPr>
        <w:t xml:space="preserve"> למלא </w:t>
      </w:r>
      <w:r w:rsidR="00A03522">
        <w:rPr>
          <w:rFonts w:hint="cs"/>
          <w:rtl/>
        </w:rPr>
        <w:t xml:space="preserve">כל </w:t>
      </w:r>
      <w:r w:rsidRPr="002223FF">
        <w:rPr>
          <w:rtl/>
        </w:rPr>
        <w:t>שאלה ב</w:t>
      </w:r>
      <w:r w:rsidR="00A03522">
        <w:rPr>
          <w:rFonts w:hint="cs"/>
          <w:rtl/>
        </w:rPr>
        <w:t xml:space="preserve">שורה </w:t>
      </w:r>
      <w:r w:rsidR="00A03522" w:rsidRPr="004835B2">
        <w:rPr>
          <w:rFonts w:hint="cs"/>
          <w:rtl/>
        </w:rPr>
        <w:t>נפרדת</w:t>
      </w:r>
      <w:r w:rsidRPr="004835B2">
        <w:rPr>
          <w:rtl/>
        </w:rPr>
        <w:t>, גם אם ישנן מספר שאלות לאותו הסעיף</w:t>
      </w:r>
      <w:r w:rsidR="00A03522" w:rsidRPr="004835B2">
        <w:rPr>
          <w:rFonts w:hint="cs"/>
          <w:rtl/>
        </w:rPr>
        <w:t xml:space="preserve"> (</w:t>
      </w:r>
      <w:r w:rsidRPr="004835B2">
        <w:rPr>
          <w:rFonts w:hint="cs"/>
          <w:rtl/>
        </w:rPr>
        <w:t>במקרה</w:t>
      </w:r>
      <w:r w:rsidRPr="004835B2">
        <w:rPr>
          <w:rtl/>
        </w:rPr>
        <w:t xml:space="preserve"> זה יש לרשום את </w:t>
      </w:r>
      <w:r w:rsidRPr="004835B2">
        <w:rPr>
          <w:rFonts w:hint="eastAsia"/>
          <w:rtl/>
        </w:rPr>
        <w:t>אותו</w:t>
      </w:r>
      <w:r w:rsidRPr="004835B2">
        <w:rPr>
          <w:rtl/>
        </w:rPr>
        <w:t xml:space="preserve"> </w:t>
      </w:r>
      <w:r w:rsidRPr="004835B2">
        <w:rPr>
          <w:rFonts w:hint="eastAsia"/>
          <w:rtl/>
        </w:rPr>
        <w:t>מספר</w:t>
      </w:r>
      <w:r w:rsidRPr="004835B2">
        <w:rPr>
          <w:rtl/>
        </w:rPr>
        <w:t xml:space="preserve"> </w:t>
      </w:r>
      <w:r w:rsidRPr="004835B2">
        <w:rPr>
          <w:rFonts w:hint="eastAsia"/>
          <w:rtl/>
        </w:rPr>
        <w:t>הסעיף</w:t>
      </w:r>
      <w:r w:rsidRPr="004835B2">
        <w:rPr>
          <w:rtl/>
        </w:rPr>
        <w:t xml:space="preserve"> </w:t>
      </w:r>
      <w:r w:rsidRPr="004835B2">
        <w:rPr>
          <w:rFonts w:hint="eastAsia"/>
          <w:rtl/>
        </w:rPr>
        <w:t>בכל</w:t>
      </w:r>
      <w:r w:rsidRPr="004835B2">
        <w:rPr>
          <w:rtl/>
        </w:rPr>
        <w:t xml:space="preserve"> </w:t>
      </w:r>
      <w:r w:rsidRPr="004835B2">
        <w:rPr>
          <w:rFonts w:hint="eastAsia"/>
          <w:rtl/>
        </w:rPr>
        <w:t>אחת</w:t>
      </w:r>
      <w:r w:rsidRPr="004835B2">
        <w:rPr>
          <w:rtl/>
        </w:rPr>
        <w:t xml:space="preserve"> </w:t>
      </w:r>
      <w:r w:rsidRPr="004835B2">
        <w:rPr>
          <w:rFonts w:hint="eastAsia"/>
          <w:rtl/>
        </w:rPr>
        <w:t>מהשורות</w:t>
      </w:r>
      <w:r w:rsidR="00A03522" w:rsidRPr="004835B2">
        <w:rPr>
          <w:rtl/>
        </w:rPr>
        <w:t>)</w:t>
      </w:r>
      <w:r w:rsidRPr="004835B2">
        <w:rPr>
          <w:rtl/>
        </w:rPr>
        <w:t>.</w:t>
      </w:r>
    </w:p>
    <w:p w14:paraId="463B28D5" w14:textId="04BE7531" w:rsidR="00721BE1" w:rsidRPr="004835B2" w:rsidRDefault="009F5FF2" w:rsidP="006C037D">
      <w:pPr>
        <w:pStyle w:val="3-"/>
      </w:pPr>
      <w:bookmarkStart w:id="180" w:name="show_EmailQuestions"/>
      <w:r w:rsidRPr="004835B2">
        <w:rPr>
          <w:rtl/>
        </w:rPr>
        <w:t xml:space="preserve">יש להפנות את כל השאלות הנוגעות למכרז </w:t>
      </w:r>
      <w:r w:rsidRPr="004835B2">
        <w:rPr>
          <w:rFonts w:hint="eastAsia"/>
          <w:rtl/>
        </w:rPr>
        <w:t>אל</w:t>
      </w:r>
      <w:r w:rsidRPr="004835B2">
        <w:rPr>
          <w:rtl/>
        </w:rPr>
        <w:t xml:space="preserve"> כתובת דואר אלקטרוני: </w:t>
      </w:r>
      <w:bookmarkStart w:id="181" w:name="EmailQuestions"/>
      <w:r w:rsidR="00196871" w:rsidRPr="004835B2">
        <w:fldChar w:fldCharType="begin"/>
      </w:r>
      <w:r w:rsidR="00196871" w:rsidRPr="004835B2">
        <w:instrText xml:space="preserve"> HYPERLINK "mailto:QAmichrazim@energy.gov.il" </w:instrText>
      </w:r>
      <w:r w:rsidR="00196871" w:rsidRPr="004835B2">
        <w:fldChar w:fldCharType="separate"/>
      </w:r>
      <w:r w:rsidR="00196871" w:rsidRPr="004835B2">
        <w:rPr>
          <w:rStyle w:val="Hyperlink"/>
          <w:rFonts w:ascii="David" w:hAnsi="David" w:cs="David"/>
        </w:rPr>
        <w:t>QAmichrazim@energy.gov.il</w:t>
      </w:r>
      <w:r w:rsidR="00196871" w:rsidRPr="004835B2">
        <w:fldChar w:fldCharType="end"/>
      </w:r>
      <w:r w:rsidR="00196871" w:rsidRPr="004835B2">
        <w:rPr>
          <w:rtl/>
        </w:rPr>
        <w:t xml:space="preserve"> במסמך </w:t>
      </w:r>
      <w:r w:rsidR="00196871" w:rsidRPr="004835B2">
        <w:t>WORD</w:t>
      </w:r>
      <w:r w:rsidR="00196871" w:rsidRPr="004835B2">
        <w:rPr>
          <w:rtl/>
        </w:rPr>
        <w:t xml:space="preserve"> בלבד</w:t>
      </w:r>
      <w:bookmarkEnd w:id="181"/>
      <w:r w:rsidRPr="004835B2">
        <w:rPr>
          <w:rtl/>
        </w:rPr>
        <w:t xml:space="preserve">. </w:t>
      </w:r>
      <w:bookmarkEnd w:id="180"/>
      <w:r w:rsidRPr="004835B2">
        <w:rPr>
          <w:rtl/>
        </w:rPr>
        <w:t>שאלות שיועברו לאחר המועד</w:t>
      </w:r>
      <w:r w:rsidR="00D219E4" w:rsidRPr="004835B2">
        <w:rPr>
          <w:rFonts w:hint="cs"/>
          <w:rtl/>
        </w:rPr>
        <w:t xml:space="preserve"> הנקוב לעיל,</w:t>
      </w:r>
      <w:r w:rsidRPr="004835B2">
        <w:rPr>
          <w:rtl/>
        </w:rPr>
        <w:t xml:space="preserve"> </w:t>
      </w:r>
      <w:r w:rsidR="00D219E4" w:rsidRPr="004835B2">
        <w:rPr>
          <w:rFonts w:hint="eastAsia"/>
          <w:rtl/>
        </w:rPr>
        <w:t>שיועברו</w:t>
      </w:r>
      <w:r w:rsidR="00D219E4" w:rsidRPr="004835B2">
        <w:rPr>
          <w:rtl/>
        </w:rPr>
        <w:t xml:space="preserve"> </w:t>
      </w:r>
      <w:r w:rsidRPr="004835B2">
        <w:rPr>
          <w:rtl/>
        </w:rPr>
        <w:t xml:space="preserve">בעל פה או בטלפון </w:t>
      </w:r>
      <w:r w:rsidR="00D219E4" w:rsidRPr="004835B2">
        <w:rPr>
          <w:rtl/>
        </w:rPr>
        <w:t xml:space="preserve">או שיופנו לגורם אחר </w:t>
      </w:r>
      <w:r w:rsidR="00D219E4" w:rsidRPr="004835B2">
        <w:rPr>
          <w:rFonts w:hint="eastAsia"/>
          <w:rtl/>
        </w:rPr>
        <w:t>מהמצוין</w:t>
      </w:r>
      <w:r w:rsidR="00D219E4" w:rsidRPr="004835B2">
        <w:rPr>
          <w:rtl/>
        </w:rPr>
        <w:t xml:space="preserve"> </w:t>
      </w:r>
      <w:r w:rsidR="00D219E4" w:rsidRPr="004835B2">
        <w:rPr>
          <w:rFonts w:hint="eastAsia"/>
          <w:rtl/>
        </w:rPr>
        <w:t>לעיל</w:t>
      </w:r>
      <w:r w:rsidR="00D219E4" w:rsidRPr="004835B2">
        <w:rPr>
          <w:rtl/>
        </w:rPr>
        <w:t>,</w:t>
      </w:r>
      <w:r w:rsidRPr="004835B2">
        <w:rPr>
          <w:rtl/>
        </w:rPr>
        <w:t xml:space="preserve"> לא יחייבו מענה </w:t>
      </w:r>
      <w:r w:rsidR="00D219E4" w:rsidRPr="004835B2">
        <w:rPr>
          <w:rFonts w:hint="eastAsia"/>
          <w:rtl/>
        </w:rPr>
        <w:t>מאת</w:t>
      </w:r>
      <w:r w:rsidRPr="004835B2">
        <w:rPr>
          <w:rtl/>
        </w:rPr>
        <w:t xml:space="preserve"> ה</w:t>
      </w:r>
      <w:r w:rsidR="00261B4E" w:rsidRPr="004835B2">
        <w:rPr>
          <w:rtl/>
        </w:rPr>
        <w:t>משרד</w:t>
      </w:r>
      <w:r w:rsidRPr="004835B2">
        <w:rPr>
          <w:rtl/>
        </w:rPr>
        <w:t>.</w:t>
      </w:r>
    </w:p>
    <w:p w14:paraId="669A50BD" w14:textId="77777777" w:rsidR="00A90878" w:rsidRPr="004835B2" w:rsidRDefault="009F5FF2" w:rsidP="00A0392D">
      <w:pPr>
        <w:pStyle w:val="3-"/>
      </w:pPr>
      <w:r w:rsidRPr="004835B2">
        <w:rPr>
          <w:rFonts w:hint="eastAsia"/>
          <w:rtl/>
        </w:rPr>
        <w:t>לא</w:t>
      </w:r>
      <w:r w:rsidRPr="004835B2">
        <w:rPr>
          <w:rtl/>
        </w:rPr>
        <w:t xml:space="preserve"> </w:t>
      </w:r>
      <w:r w:rsidRPr="004835B2">
        <w:rPr>
          <w:rFonts w:hint="eastAsia"/>
          <w:rtl/>
        </w:rPr>
        <w:t>ינתן</w:t>
      </w:r>
      <w:r w:rsidRPr="004835B2">
        <w:rPr>
          <w:rtl/>
        </w:rPr>
        <w:t xml:space="preserve"> מענה לשאלות שישלחו בעילום שם.</w:t>
      </w:r>
    </w:p>
    <w:bookmarkEnd w:id="179"/>
    <w:p w14:paraId="49185FF1" w14:textId="158FFF5A" w:rsidR="00FF24AC" w:rsidRPr="004835B2" w:rsidRDefault="009F5FF2" w:rsidP="00A0392D">
      <w:pPr>
        <w:pStyle w:val="3-"/>
      </w:pPr>
      <w:r w:rsidRPr="004835B2">
        <w:rPr>
          <w:rtl/>
        </w:rPr>
        <w:t>ה</w:t>
      </w:r>
      <w:r w:rsidR="00261B4E" w:rsidRPr="004835B2">
        <w:rPr>
          <w:rtl/>
        </w:rPr>
        <w:t>משרד</w:t>
      </w:r>
      <w:r w:rsidRPr="004835B2">
        <w:rPr>
          <w:rtl/>
        </w:rPr>
        <w:t xml:space="preserve"> רשאי לאפשר סבבים נוספים של שאלות הבהרה, בהודעה שתפורסם ב</w:t>
      </w:r>
      <w:r w:rsidR="00E15716" w:rsidRPr="004835B2">
        <w:rPr>
          <w:rFonts w:hint="eastAsia"/>
          <w:rtl/>
        </w:rPr>
        <w:t>דף</w:t>
      </w:r>
      <w:r w:rsidR="00E15716" w:rsidRPr="004835B2">
        <w:rPr>
          <w:rtl/>
        </w:rPr>
        <w:t xml:space="preserve"> </w:t>
      </w:r>
      <w:r w:rsidR="00E15716" w:rsidRPr="004835B2">
        <w:rPr>
          <w:rFonts w:hint="eastAsia"/>
          <w:rtl/>
        </w:rPr>
        <w:t>המכרז</w:t>
      </w:r>
      <w:r w:rsidR="0062039A" w:rsidRPr="004835B2">
        <w:rPr>
          <w:rFonts w:hint="cs"/>
          <w:rtl/>
        </w:rPr>
        <w:t>, וזאת בהתאם לשיקול דעתו הבלעדי</w:t>
      </w:r>
      <w:r w:rsidRPr="004835B2">
        <w:rPr>
          <w:rtl/>
        </w:rPr>
        <w:t>.</w:t>
      </w:r>
    </w:p>
    <w:p w14:paraId="47256F00" w14:textId="5043EFDE" w:rsidR="00236E1B" w:rsidRPr="004835B2" w:rsidRDefault="009F5FF2" w:rsidP="00A0392D">
      <w:pPr>
        <w:pStyle w:val="3-"/>
      </w:pPr>
      <w:r w:rsidRPr="004835B2">
        <w:rPr>
          <w:rtl/>
        </w:rPr>
        <w:t>מציע שלא יפנ</w:t>
      </w:r>
      <w:r w:rsidRPr="004835B2">
        <w:rPr>
          <w:rFonts w:hint="cs"/>
          <w:rtl/>
        </w:rPr>
        <w:t>ה ל</w:t>
      </w:r>
      <w:r w:rsidR="00261B4E" w:rsidRPr="004835B2">
        <w:rPr>
          <w:rFonts w:hint="cs"/>
          <w:rtl/>
        </w:rPr>
        <w:t>משרד</w:t>
      </w:r>
      <w:r w:rsidR="0044315B" w:rsidRPr="004835B2">
        <w:rPr>
          <w:rFonts w:hint="cs"/>
          <w:rtl/>
        </w:rPr>
        <w:t xml:space="preserve"> בשאלות הבהרה על המכרז</w:t>
      </w:r>
      <w:r w:rsidR="00E965DB" w:rsidRPr="004835B2">
        <w:rPr>
          <w:rFonts w:hint="cs"/>
          <w:rtl/>
        </w:rPr>
        <w:t>, בהתאם לכללי המכרז,</w:t>
      </w:r>
      <w:r w:rsidRPr="004835B2">
        <w:rPr>
          <w:rtl/>
        </w:rPr>
        <w:t xml:space="preserve"> יהיה מנוע מלהעלות בעתיד כל טענה, דרישה או תביעה </w:t>
      </w:r>
      <w:r w:rsidR="0044315B" w:rsidRPr="004835B2">
        <w:rPr>
          <w:rFonts w:hint="cs"/>
          <w:rtl/>
        </w:rPr>
        <w:t>כנגד</w:t>
      </w:r>
      <w:r w:rsidRPr="004835B2">
        <w:rPr>
          <w:rtl/>
        </w:rPr>
        <w:t xml:space="preserve"> המכרז</w:t>
      </w:r>
      <w:r w:rsidRPr="004835B2">
        <w:rPr>
          <w:rFonts w:hint="cs"/>
          <w:rtl/>
        </w:rPr>
        <w:t>.</w:t>
      </w:r>
    </w:p>
    <w:p w14:paraId="022033A9" w14:textId="5955FF20" w:rsidR="00721BE1" w:rsidRPr="004835B2" w:rsidRDefault="009F5FF2" w:rsidP="007B01DE">
      <w:pPr>
        <w:pStyle w:val="2-"/>
      </w:pPr>
      <w:bookmarkStart w:id="182" w:name="_Toc43400606"/>
      <w:bookmarkStart w:id="183" w:name="_Toc44931915"/>
      <w:bookmarkStart w:id="184" w:name="_Toc44932002"/>
      <w:r w:rsidRPr="004835B2">
        <w:rPr>
          <w:rtl/>
        </w:rPr>
        <w:t>מענה ה</w:t>
      </w:r>
      <w:r w:rsidR="00261B4E" w:rsidRPr="004835B2">
        <w:rPr>
          <w:rtl/>
        </w:rPr>
        <w:t>משרד</w:t>
      </w:r>
      <w:r w:rsidRPr="004835B2">
        <w:rPr>
          <w:rtl/>
        </w:rPr>
        <w:t xml:space="preserve"> לשאלות ההבהרה</w:t>
      </w:r>
      <w:bookmarkEnd w:id="182"/>
      <w:bookmarkEnd w:id="183"/>
      <w:bookmarkEnd w:id="184"/>
    </w:p>
    <w:p w14:paraId="7D2A82D4" w14:textId="0270F400" w:rsidR="00FC3DBF" w:rsidRPr="004835B2" w:rsidRDefault="00FC3DBF" w:rsidP="006C037D">
      <w:pPr>
        <w:pStyle w:val="3-"/>
        <w:ind w:left="1476" w:hanging="727"/>
        <w:rPr>
          <w:rtl/>
        </w:rPr>
      </w:pPr>
      <w:r w:rsidRPr="004835B2">
        <w:rPr>
          <w:rFonts w:hint="cs"/>
          <w:rtl/>
        </w:rPr>
        <w:t>מענה המשרד</w:t>
      </w:r>
      <w:r w:rsidRPr="004835B2">
        <w:rPr>
          <w:rtl/>
        </w:rPr>
        <w:t xml:space="preserve"> </w:t>
      </w:r>
      <w:r w:rsidRPr="004835B2">
        <w:rPr>
          <w:rFonts w:hint="cs"/>
          <w:rtl/>
        </w:rPr>
        <w:t>ל</w:t>
      </w:r>
      <w:r w:rsidRPr="004835B2">
        <w:rPr>
          <w:rtl/>
        </w:rPr>
        <w:t>שאלות ו</w:t>
      </w:r>
      <w:r w:rsidRPr="004835B2">
        <w:rPr>
          <w:rFonts w:hint="eastAsia"/>
          <w:rtl/>
        </w:rPr>
        <w:t>לבקשות</w:t>
      </w:r>
      <w:r w:rsidRPr="004835B2">
        <w:rPr>
          <w:rtl/>
        </w:rPr>
        <w:t xml:space="preserve"> </w:t>
      </w:r>
      <w:r w:rsidRPr="004835B2">
        <w:rPr>
          <w:rFonts w:hint="eastAsia"/>
          <w:rtl/>
        </w:rPr>
        <w:t>שיתקבלו</w:t>
      </w:r>
      <w:r w:rsidRPr="004835B2">
        <w:rPr>
          <w:rtl/>
        </w:rPr>
        <w:t xml:space="preserve"> </w:t>
      </w:r>
      <w:r w:rsidRPr="004835B2">
        <w:rPr>
          <w:rFonts w:hint="eastAsia"/>
          <w:rtl/>
        </w:rPr>
        <w:t>מטעם</w:t>
      </w:r>
      <w:r w:rsidRPr="004835B2">
        <w:rPr>
          <w:rtl/>
        </w:rPr>
        <w:t xml:space="preserve"> </w:t>
      </w:r>
      <w:r w:rsidRPr="004835B2">
        <w:rPr>
          <w:rFonts w:hint="eastAsia"/>
          <w:rtl/>
        </w:rPr>
        <w:t>הנפנים</w:t>
      </w:r>
      <w:r w:rsidRPr="004835B2">
        <w:rPr>
          <w:rtl/>
        </w:rPr>
        <w:t>, יי</w:t>
      </w:r>
      <w:r w:rsidR="00900180" w:rsidRPr="004835B2">
        <w:rPr>
          <w:rFonts w:hint="eastAsia"/>
          <w:rtl/>
        </w:rPr>
        <w:t>נתן</w:t>
      </w:r>
      <w:r w:rsidRPr="004835B2">
        <w:rPr>
          <w:rtl/>
        </w:rPr>
        <w:t xml:space="preserve"> מבלי לחשוף את זהות השואל, </w:t>
      </w:r>
      <w:r w:rsidRPr="004835B2">
        <w:rPr>
          <w:rFonts w:hint="eastAsia"/>
          <w:rtl/>
        </w:rPr>
        <w:t>וייחשב</w:t>
      </w:r>
      <w:r w:rsidRPr="004835B2">
        <w:rPr>
          <w:rtl/>
        </w:rPr>
        <w:t xml:space="preserve"> כחלק מההסכם שייחתם עם הזוכה </w:t>
      </w:r>
      <w:r w:rsidR="003E340C" w:rsidRPr="004835B2">
        <w:rPr>
          <w:rFonts w:hint="eastAsia"/>
          <w:rtl/>
        </w:rPr>
        <w:t>במכרז</w:t>
      </w:r>
      <w:r w:rsidRPr="004835B2">
        <w:rPr>
          <w:rtl/>
        </w:rPr>
        <w:t>.</w:t>
      </w:r>
      <w:r w:rsidR="00D819CC" w:rsidRPr="004835B2">
        <w:rPr>
          <w:rtl/>
        </w:rPr>
        <w:t xml:space="preserve"> </w:t>
      </w:r>
    </w:p>
    <w:p w14:paraId="0A1EBAB8" w14:textId="29D46F82" w:rsidR="007A321D" w:rsidRPr="004835B2" w:rsidRDefault="007A321D" w:rsidP="005C3C3E">
      <w:pPr>
        <w:pStyle w:val="3-"/>
        <w:ind w:left="1476" w:hanging="727"/>
      </w:pPr>
      <w:r w:rsidRPr="004835B2">
        <w:rPr>
          <w:rFonts w:hint="cs"/>
          <w:rtl/>
        </w:rPr>
        <w:t>תשובות והבהרות של ה</w:t>
      </w:r>
      <w:r w:rsidR="00261B4E" w:rsidRPr="004835B2">
        <w:rPr>
          <w:rFonts w:hint="cs"/>
          <w:rtl/>
        </w:rPr>
        <w:t>משרד</w:t>
      </w:r>
      <w:r w:rsidRPr="004835B2">
        <w:rPr>
          <w:rFonts w:hint="cs"/>
          <w:rtl/>
        </w:rPr>
        <w:t>, יפורסמו בדף המכרז. באחריות מציע במכרז להתעדכן בתשובות ה</w:t>
      </w:r>
      <w:r w:rsidR="00261B4E" w:rsidRPr="004835B2">
        <w:rPr>
          <w:rFonts w:hint="cs"/>
          <w:rtl/>
        </w:rPr>
        <w:t>משרד</w:t>
      </w:r>
      <w:r w:rsidRPr="004835B2">
        <w:rPr>
          <w:rFonts w:hint="cs"/>
          <w:rtl/>
        </w:rPr>
        <w:t xml:space="preserve"> וכן בעדכונים שוטפים אשר יפורסמו </w:t>
      </w:r>
      <w:r w:rsidRPr="004835B2">
        <w:rPr>
          <w:rFonts w:hint="eastAsia"/>
          <w:rtl/>
        </w:rPr>
        <w:t>בנוגע</w:t>
      </w:r>
      <w:r w:rsidRPr="004835B2">
        <w:rPr>
          <w:rtl/>
        </w:rPr>
        <w:t xml:space="preserve"> </w:t>
      </w:r>
      <w:r w:rsidRPr="004835B2">
        <w:rPr>
          <w:rFonts w:hint="eastAsia"/>
          <w:rtl/>
        </w:rPr>
        <w:t>למכרז</w:t>
      </w:r>
      <w:r w:rsidRPr="004835B2">
        <w:rPr>
          <w:rtl/>
        </w:rPr>
        <w:t xml:space="preserve"> </w:t>
      </w:r>
      <w:r w:rsidRPr="004835B2">
        <w:rPr>
          <w:rFonts w:hint="eastAsia"/>
          <w:rtl/>
        </w:rPr>
        <w:t>זה</w:t>
      </w:r>
      <w:r w:rsidRPr="004835B2">
        <w:rPr>
          <w:rtl/>
        </w:rPr>
        <w:t>.</w:t>
      </w:r>
    </w:p>
    <w:p w14:paraId="62EA001E" w14:textId="0FF769CE" w:rsidR="00FC3DBF" w:rsidRPr="00900180" w:rsidRDefault="00FC3DBF" w:rsidP="005D3F87">
      <w:pPr>
        <w:pStyle w:val="3-"/>
        <w:ind w:left="1476" w:hanging="727"/>
      </w:pPr>
      <w:r w:rsidRPr="00900180">
        <w:rPr>
          <w:rtl/>
        </w:rPr>
        <w:t xml:space="preserve">המשרד שומר לעצמו את הזכות להימנע מלהשיב לגופה של שאלה אם ימצא כי מתן מענה לשאלה עלול לסכל או לפגוע בהליך </w:t>
      </w:r>
      <w:r w:rsidR="003E340C" w:rsidRPr="00900180">
        <w:rPr>
          <w:rFonts w:hint="eastAsia"/>
          <w:rtl/>
        </w:rPr>
        <w:t>המכרז</w:t>
      </w:r>
      <w:r w:rsidRPr="00900180">
        <w:rPr>
          <w:rtl/>
        </w:rPr>
        <w:t xml:space="preserve"> או בתכליתה.</w:t>
      </w:r>
    </w:p>
    <w:p w14:paraId="59FD958C" w14:textId="77777777" w:rsidR="00236E1B" w:rsidRPr="004835B2" w:rsidRDefault="009F5FF2" w:rsidP="007B01DE">
      <w:pPr>
        <w:pStyle w:val="2-"/>
        <w:rPr>
          <w:rtl/>
        </w:rPr>
      </w:pPr>
      <w:bookmarkStart w:id="185" w:name="_Toc43400608"/>
      <w:bookmarkStart w:id="186" w:name="_Toc44931917"/>
      <w:bookmarkStart w:id="187" w:name="_Toc44932004"/>
      <w:r w:rsidRPr="004835B2">
        <w:rPr>
          <w:rFonts w:hint="eastAsia"/>
          <w:rtl/>
        </w:rPr>
        <w:t>הגשת</w:t>
      </w:r>
      <w:r w:rsidRPr="004835B2">
        <w:rPr>
          <w:rtl/>
        </w:rPr>
        <w:t xml:space="preserve"> </w:t>
      </w:r>
      <w:r w:rsidRPr="004835B2">
        <w:rPr>
          <w:rFonts w:hint="eastAsia"/>
          <w:rtl/>
        </w:rPr>
        <w:t>הצעות</w:t>
      </w:r>
      <w:r w:rsidRPr="004835B2">
        <w:rPr>
          <w:rtl/>
        </w:rPr>
        <w:t xml:space="preserve"> </w:t>
      </w:r>
      <w:r w:rsidRPr="004835B2">
        <w:rPr>
          <w:rFonts w:hint="eastAsia"/>
          <w:rtl/>
        </w:rPr>
        <w:t>במכרז</w:t>
      </w:r>
      <w:bookmarkEnd w:id="185"/>
      <w:bookmarkEnd w:id="186"/>
      <w:bookmarkEnd w:id="187"/>
      <w:r w:rsidR="00793D92" w:rsidRPr="004835B2">
        <w:rPr>
          <w:rtl/>
        </w:rPr>
        <w:t xml:space="preserve"> </w:t>
      </w:r>
    </w:p>
    <w:p w14:paraId="2929B160" w14:textId="4E29E43B" w:rsidR="00900180" w:rsidRPr="006C037D" w:rsidRDefault="00900180" w:rsidP="004835B2">
      <w:pPr>
        <w:pStyle w:val="3-"/>
        <w:ind w:left="1476" w:hanging="727"/>
        <w:rPr>
          <w:b/>
          <w:bCs/>
          <w:sz w:val="22"/>
          <w:u w:val="single"/>
        </w:rPr>
      </w:pPr>
      <w:bookmarkStart w:id="188" w:name="show_SugTevatMichrazimRegular"/>
      <w:r w:rsidRPr="006C037D">
        <w:rPr>
          <w:rtl/>
        </w:rPr>
        <w:t>ההצעה תוגש במקור בתוספת שלושה עותקים קשיחים. ההצעה תוגש בהתאם להוראות המכרז ותכלול את כל</w:t>
      </w:r>
      <w:r w:rsidRPr="006C037D">
        <w:rPr>
          <w:b/>
          <w:bCs/>
          <w:rtl/>
        </w:rPr>
        <w:t xml:space="preserve"> </w:t>
      </w:r>
      <w:r w:rsidRPr="002A4DE6">
        <w:rPr>
          <w:rtl/>
        </w:rPr>
        <w:t xml:space="preserve">המסמכים הנדרשים, </w:t>
      </w:r>
      <w:r w:rsidR="00E71F65">
        <w:rPr>
          <w:rFonts w:hint="cs"/>
          <w:rtl/>
        </w:rPr>
        <w:t>לרבות</w:t>
      </w:r>
      <w:r w:rsidRPr="006C037D">
        <w:rPr>
          <w:rtl/>
        </w:rPr>
        <w:t xml:space="preserve"> כל האסמכתאות האחרות להוכחת עמיד</w:t>
      </w:r>
      <w:r w:rsidR="00E71F65">
        <w:rPr>
          <w:rFonts w:hint="cs"/>
          <w:rtl/>
        </w:rPr>
        <w:t>ה</w:t>
      </w:r>
      <w:r w:rsidRPr="006C037D">
        <w:rPr>
          <w:rtl/>
        </w:rPr>
        <w:t xml:space="preserve"> בתנאי הסף. </w:t>
      </w:r>
      <w:r w:rsidRPr="006C037D">
        <w:rPr>
          <w:rFonts w:hint="eastAsia"/>
          <w:b/>
          <w:bCs/>
          <w:sz w:val="22"/>
          <w:u w:val="single"/>
          <w:rtl/>
        </w:rPr>
        <w:t>בכל</w:t>
      </w:r>
      <w:r w:rsidRPr="002A4DE6">
        <w:rPr>
          <w:b/>
          <w:bCs/>
          <w:sz w:val="22"/>
          <w:u w:val="single"/>
          <w:rtl/>
        </w:rPr>
        <w:t xml:space="preserve"> הצעה יש לציין במפורש </w:t>
      </w:r>
      <w:r w:rsidR="00E71F65">
        <w:rPr>
          <w:rFonts w:hint="cs"/>
          <w:b/>
          <w:bCs/>
          <w:sz w:val="22"/>
          <w:u w:val="single"/>
          <w:rtl/>
        </w:rPr>
        <w:t>את מספר המכרז.</w:t>
      </w:r>
    </w:p>
    <w:p w14:paraId="3F867050" w14:textId="77777777" w:rsidR="00900180" w:rsidRPr="00F944D4" w:rsidRDefault="00900180" w:rsidP="004835B2">
      <w:pPr>
        <w:pStyle w:val="3-"/>
        <w:ind w:left="1476" w:hanging="727"/>
      </w:pPr>
      <w:r w:rsidRPr="002A4DE6">
        <w:rPr>
          <w:rtl/>
        </w:rPr>
        <w:lastRenderedPageBreak/>
        <w:t>את ההצעה על כל נספחיה יש להכניס לתוך מעטפה סגורה,</w:t>
      </w:r>
      <w:r w:rsidRPr="002A4DE6">
        <w:rPr>
          <w:b/>
          <w:bCs/>
          <w:u w:val="single"/>
          <w:rtl/>
        </w:rPr>
        <w:t xml:space="preserve"> שעליה יצוין מספר המכרז בלבד. אין לציין את שם המציע על גבי המעטפה</w:t>
      </w:r>
      <w:r w:rsidRPr="00F6436B">
        <w:rPr>
          <w:b/>
          <w:bCs/>
          <w:rtl/>
        </w:rPr>
        <w:t xml:space="preserve">. </w:t>
      </w:r>
      <w:r w:rsidRPr="00F944D4">
        <w:rPr>
          <w:rtl/>
        </w:rPr>
        <w:t xml:space="preserve">בתוך המעטפה תהיינה שתי מעטפות סגורות: </w:t>
      </w:r>
    </w:p>
    <w:p w14:paraId="238F8EFF" w14:textId="68C89140" w:rsidR="00900180" w:rsidRPr="002A4DE6" w:rsidRDefault="00900180" w:rsidP="004835B2">
      <w:pPr>
        <w:pStyle w:val="3-"/>
        <w:ind w:left="1476" w:hanging="727"/>
      </w:pPr>
      <w:r w:rsidRPr="00F944D4">
        <w:rPr>
          <w:rtl/>
        </w:rPr>
        <w:t>מעטפת ההצעה – יש לשים את ההצעה על פרטיה ומסמכיה השונים לרבות הוכחת ע</w:t>
      </w:r>
      <w:r w:rsidRPr="00C16931">
        <w:rPr>
          <w:rtl/>
        </w:rPr>
        <w:t>מ</w:t>
      </w:r>
      <w:r w:rsidRPr="00F71619">
        <w:rPr>
          <w:rtl/>
        </w:rPr>
        <w:t xml:space="preserve">ידת ההצעה בתנאי הסף (ההצעה יכולה לכלול חומר מודפס וחומר צרוב על דיסק </w:t>
      </w:r>
      <w:r w:rsidRPr="00130273">
        <w:t>CD</w:t>
      </w:r>
      <w:r w:rsidR="00544DE7">
        <w:rPr>
          <w:rFonts w:hint="cs"/>
          <w:rtl/>
        </w:rPr>
        <w:t xml:space="preserve"> אם נדרש</w:t>
      </w:r>
      <w:r w:rsidRPr="006C037D">
        <w:rPr>
          <w:rtl/>
        </w:rPr>
        <w:t>) - על מעטפה זו ירשם "</w:t>
      </w:r>
      <w:r w:rsidRPr="006C037D">
        <w:rPr>
          <w:b/>
          <w:bCs/>
          <w:rtl/>
        </w:rPr>
        <w:t>פירוט ההצעה ללא מחיר</w:t>
      </w:r>
      <w:r w:rsidRPr="002A4DE6">
        <w:rPr>
          <w:rtl/>
        </w:rPr>
        <w:t xml:space="preserve">". </w:t>
      </w:r>
    </w:p>
    <w:p w14:paraId="556D8F9F" w14:textId="6838580F" w:rsidR="00900180" w:rsidRPr="00F944D4" w:rsidRDefault="00900180" w:rsidP="004835B2">
      <w:pPr>
        <w:pStyle w:val="3-"/>
        <w:ind w:left="1476" w:hanging="727"/>
      </w:pPr>
      <w:r w:rsidRPr="00F6436B">
        <w:rPr>
          <w:rtl/>
        </w:rPr>
        <w:t>מעטפת הצעת המחיר – במעטפה סגורה ונפרדת יש לשים את טופס הצעת המחיר - על</w:t>
      </w:r>
      <w:r w:rsidR="006E0514" w:rsidRPr="00F944D4">
        <w:rPr>
          <w:rtl/>
        </w:rPr>
        <w:t xml:space="preserve"> מעטפה זו י</w:t>
      </w:r>
      <w:r w:rsidRPr="00F944D4">
        <w:rPr>
          <w:rtl/>
        </w:rPr>
        <w:t>רשם "</w:t>
      </w:r>
      <w:r w:rsidRPr="00F944D4">
        <w:rPr>
          <w:b/>
          <w:bCs/>
          <w:rtl/>
        </w:rPr>
        <w:t>הצעת מחיר</w:t>
      </w:r>
      <w:r w:rsidRPr="00F944D4">
        <w:rPr>
          <w:rtl/>
        </w:rPr>
        <w:t xml:space="preserve">". </w:t>
      </w:r>
    </w:p>
    <w:p w14:paraId="672BAF6F" w14:textId="2E46BD58" w:rsidR="00900180" w:rsidRPr="002A4DE6" w:rsidRDefault="00900180" w:rsidP="004835B2">
      <w:pPr>
        <w:pStyle w:val="3-"/>
        <w:ind w:left="1476" w:hanging="727"/>
      </w:pPr>
      <w:r w:rsidRPr="00C16931">
        <w:rPr>
          <w:rtl/>
        </w:rPr>
        <w:t>את המעטפה יש להכניס לתיבת המכרזים</w:t>
      </w:r>
      <w:r w:rsidR="00DD41EF" w:rsidRPr="004835B2">
        <w:rPr>
          <w:rtl/>
        </w:rPr>
        <w:t xml:space="preserve"> של משרד האנרגיה והתשתיות,</w:t>
      </w:r>
      <w:r w:rsidRPr="006C037D">
        <w:rPr>
          <w:rtl/>
        </w:rPr>
        <w:t xml:space="preserve"> הנמצאת בחדר תיבות מכרזים בקומה 1- בבנין ג'נרי 2, רחוב בנק ישראל 7, ירושלים,</w:t>
      </w:r>
      <w:r w:rsidR="00DD41EF" w:rsidRPr="004835B2">
        <w:rPr>
          <w:rtl/>
        </w:rPr>
        <w:t xml:space="preserve"> וזאת</w:t>
      </w:r>
      <w:r w:rsidRPr="006C037D">
        <w:rPr>
          <w:rtl/>
        </w:rPr>
        <w:t xml:space="preserve"> </w:t>
      </w:r>
      <w:r w:rsidRPr="006C037D">
        <w:rPr>
          <w:b/>
          <w:bCs/>
          <w:u w:val="single"/>
          <w:rtl/>
        </w:rPr>
        <w:t xml:space="preserve">לא יאוחר מיום </w:t>
      </w:r>
      <w:r w:rsidR="006E0514" w:rsidRPr="004835B2">
        <w:rPr>
          <w:b/>
          <w:bCs/>
          <w:u w:val="single"/>
          <w:rtl/>
        </w:rPr>
        <w:t>20.11.2024</w:t>
      </w:r>
      <w:r w:rsidRPr="006C037D">
        <w:rPr>
          <w:b/>
          <w:bCs/>
          <w:u w:val="single"/>
          <w:rtl/>
        </w:rPr>
        <w:t xml:space="preserve"> בשעה 14:00</w:t>
      </w:r>
      <w:r w:rsidRPr="006C037D">
        <w:rPr>
          <w:rtl/>
        </w:rPr>
        <w:t>.</w:t>
      </w:r>
    </w:p>
    <w:p w14:paraId="4508E7AF" w14:textId="77777777" w:rsidR="006E0514" w:rsidRDefault="006E0514" w:rsidP="004835B2">
      <w:pPr>
        <w:pStyle w:val="3-"/>
        <w:ind w:left="1476" w:hanging="727"/>
      </w:pPr>
      <w:r>
        <w:rPr>
          <w:rtl/>
        </w:rPr>
        <w:t>הצעה שלא תתקבל עד למועד זה לא תיבדק.</w:t>
      </w:r>
    </w:p>
    <w:p w14:paraId="3F068441" w14:textId="77777777" w:rsidR="00F34AD5" w:rsidRDefault="00F34AD5" w:rsidP="004835B2">
      <w:pPr>
        <w:pStyle w:val="3-"/>
        <w:ind w:left="1476" w:hanging="727"/>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7AF23188" w14:textId="4F8457A6" w:rsidR="006912B8" w:rsidRPr="004835B2" w:rsidRDefault="006912B8" w:rsidP="005D3F87">
      <w:pPr>
        <w:pStyle w:val="3-"/>
        <w:ind w:left="1476" w:hanging="727"/>
      </w:pPr>
      <w:r w:rsidRPr="004835B2">
        <w:rPr>
          <w:rtl/>
        </w:rPr>
        <w:t>על כל מציע להגיש הצעה אחת בלבד. ועדת המכרזים שומרת לעצמה את הזכות לפסול את הצעותיו של מציע אשר יגיש יותר מהצעה אחת ב</w:t>
      </w:r>
      <w:r w:rsidRPr="004835B2">
        <w:rPr>
          <w:rFonts w:hint="cs"/>
          <w:rtl/>
        </w:rPr>
        <w:t xml:space="preserve">מסגרת </w:t>
      </w:r>
      <w:r w:rsidR="003E340C" w:rsidRPr="004835B2">
        <w:rPr>
          <w:rFonts w:hint="cs"/>
          <w:rtl/>
        </w:rPr>
        <w:t>המכרז</w:t>
      </w:r>
      <w:r w:rsidRPr="004835B2">
        <w:rPr>
          <w:rtl/>
        </w:rPr>
        <w:t xml:space="preserve">. </w:t>
      </w:r>
    </w:p>
    <w:p w14:paraId="488BC368" w14:textId="57A8831E" w:rsidR="00F51F76" w:rsidRPr="004835B2" w:rsidRDefault="009F5FF2" w:rsidP="00170B81">
      <w:pPr>
        <w:pStyle w:val="3-"/>
        <w:ind w:left="1476" w:hanging="727"/>
      </w:pPr>
      <w:r w:rsidRPr="004835B2">
        <w:rPr>
          <w:rtl/>
        </w:rPr>
        <w:t>על המציע להקפיד על הגשת המענה על פי הנוסח המעודכן</w:t>
      </w:r>
      <w:r w:rsidR="00F71619" w:rsidRPr="004835B2">
        <w:rPr>
          <w:rtl/>
        </w:rPr>
        <w:t xml:space="preserve"> של מסמכי המכרז, ככל </w:t>
      </w:r>
      <w:r w:rsidR="00170B81" w:rsidRPr="004835B2">
        <w:rPr>
          <w:rFonts w:hint="cs"/>
          <w:rtl/>
        </w:rPr>
        <w:t>שיעודכנו</w:t>
      </w:r>
      <w:r w:rsidRPr="004835B2">
        <w:rPr>
          <w:rtl/>
        </w:rPr>
        <w:t>.</w:t>
      </w:r>
    </w:p>
    <w:p w14:paraId="65D84904" w14:textId="705D3043" w:rsidR="00F34AD5" w:rsidRDefault="00F34AD5" w:rsidP="004835B2">
      <w:pPr>
        <w:pStyle w:val="3-"/>
        <w:numPr>
          <w:ilvl w:val="0"/>
          <w:numId w:val="0"/>
        </w:numPr>
        <w:ind w:left="1494"/>
      </w:pPr>
    </w:p>
    <w:p w14:paraId="6FACC44D" w14:textId="468F9346" w:rsidR="00721BE1" w:rsidRPr="00CE39DC" w:rsidRDefault="009F5FF2" w:rsidP="00973BC2">
      <w:pPr>
        <w:pStyle w:val="1fe"/>
        <w:rPr>
          <w:rtl/>
        </w:rPr>
      </w:pPr>
      <w:bookmarkStart w:id="189" w:name="_Toc32477903"/>
      <w:bookmarkStart w:id="190" w:name="_Toc43400610"/>
      <w:bookmarkStart w:id="191" w:name="_Toc44931919"/>
      <w:bookmarkStart w:id="192" w:name="_Toc44932006"/>
      <w:bookmarkStart w:id="193" w:name="_Toc53331333"/>
      <w:bookmarkStart w:id="194" w:name="_Toc179211507"/>
      <w:bookmarkEnd w:id="188"/>
      <w:r w:rsidRPr="00CE39DC">
        <w:rPr>
          <w:rFonts w:hint="eastAsia"/>
          <w:rtl/>
        </w:rPr>
        <w:t>כללי</w:t>
      </w:r>
      <w:r w:rsidRPr="00CE39DC">
        <w:rPr>
          <w:rtl/>
        </w:rPr>
        <w:t xml:space="preserve"> המכרז</w:t>
      </w:r>
      <w:bookmarkEnd w:id="189"/>
      <w:bookmarkEnd w:id="190"/>
      <w:bookmarkEnd w:id="191"/>
      <w:bookmarkEnd w:id="192"/>
      <w:bookmarkEnd w:id="193"/>
      <w:bookmarkEnd w:id="194"/>
      <w:r w:rsidRPr="00CE39DC">
        <w:rPr>
          <w:rtl/>
        </w:rPr>
        <w:t xml:space="preserve"> </w:t>
      </w:r>
    </w:p>
    <w:p w14:paraId="51F3A4A0" w14:textId="77777777" w:rsidR="001965BD" w:rsidRDefault="009F5FF2" w:rsidP="007B01DE">
      <w:pPr>
        <w:pStyle w:val="2-"/>
      </w:pPr>
      <w:bookmarkStart w:id="195" w:name="_Toc43400611"/>
      <w:bookmarkStart w:id="196" w:name="_Toc44931920"/>
      <w:bookmarkStart w:id="19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95"/>
      <w:bookmarkEnd w:id="196"/>
      <w:bookmarkEnd w:id="197"/>
    </w:p>
    <w:p w14:paraId="0AFF6246" w14:textId="57B8C60E" w:rsidR="001965BD" w:rsidRPr="00F673FF" w:rsidRDefault="009F5FF2" w:rsidP="005D3F87">
      <w:pPr>
        <w:pStyle w:val="3-"/>
        <w:ind w:left="1476" w:hanging="727"/>
      </w:pPr>
      <w:r w:rsidRPr="00CE39DC">
        <w:rPr>
          <w:rFonts w:hint="eastAsia"/>
          <w:rtl/>
        </w:rPr>
        <w:t>ה</w:t>
      </w:r>
      <w:r w:rsidR="00261B4E">
        <w:rPr>
          <w:rFonts w:hint="eastAsia"/>
          <w:rtl/>
        </w:rPr>
        <w:t>משרד</w:t>
      </w:r>
      <w:r w:rsidRPr="00CE39DC">
        <w:rPr>
          <w:rtl/>
        </w:rPr>
        <w:t xml:space="preserve"> </w:t>
      </w:r>
      <w:r w:rsidRPr="00CE39DC">
        <w:rPr>
          <w:rFonts w:hint="eastAsia"/>
          <w:rtl/>
        </w:rPr>
        <w:t>יבד</w:t>
      </w:r>
      <w:r w:rsidR="000C1ACC" w:rsidRPr="00CE39DC">
        <w:rPr>
          <w:rFonts w:hint="eastAsia"/>
          <w:rtl/>
        </w:rPr>
        <w:t>ו</w:t>
      </w:r>
      <w:r w:rsidRPr="00CE39DC">
        <w:rPr>
          <w:rFonts w:hint="eastAsia"/>
          <w:rtl/>
        </w:rPr>
        <w:t>ק</w:t>
      </w:r>
      <w:r w:rsidRPr="00CE39DC">
        <w:rPr>
          <w:rtl/>
        </w:rPr>
        <w:t xml:space="preserve"> כי המציע הגיש את ההצעה </w:t>
      </w:r>
      <w:r w:rsidR="000C1ACC" w:rsidRPr="00CE39DC">
        <w:rPr>
          <w:rFonts w:hint="eastAsia"/>
          <w:rtl/>
        </w:rPr>
        <w:t>בהתאם</w:t>
      </w:r>
      <w:r w:rsidR="000C1ACC" w:rsidRPr="00445653">
        <w:rPr>
          <w:rtl/>
        </w:rPr>
        <w:t xml:space="preserve"> להנחיות המכרז </w:t>
      </w:r>
      <w:r w:rsidRPr="00445653">
        <w:rPr>
          <w:rFonts w:hint="eastAsia"/>
          <w:rtl/>
        </w:rPr>
        <w:t>וצירף</w:t>
      </w:r>
      <w:r w:rsidRPr="00445653">
        <w:rPr>
          <w:rtl/>
        </w:rPr>
        <w:t xml:space="preserve"> </w:t>
      </w:r>
      <w:r w:rsidRPr="00445653">
        <w:rPr>
          <w:rFonts w:hint="eastAsia"/>
          <w:rtl/>
        </w:rPr>
        <w:t>את</w:t>
      </w:r>
      <w:r w:rsidRPr="00445653">
        <w:rPr>
          <w:rtl/>
        </w:rPr>
        <w:t xml:space="preserve"> </w:t>
      </w:r>
      <w:r w:rsidRPr="00445653">
        <w:rPr>
          <w:rFonts w:hint="eastAsia"/>
          <w:rtl/>
        </w:rPr>
        <w:t>כל</w:t>
      </w:r>
      <w:r w:rsidRPr="00445653">
        <w:rPr>
          <w:rtl/>
        </w:rPr>
        <w:t xml:space="preserve"> </w:t>
      </w:r>
      <w:r w:rsidRPr="0011289E">
        <w:rPr>
          <w:rFonts w:hint="eastAsia"/>
          <w:rtl/>
        </w:rPr>
        <w:t>המסמכים</w:t>
      </w:r>
      <w:r w:rsidRPr="0011289E">
        <w:rPr>
          <w:rtl/>
        </w:rPr>
        <w:t xml:space="preserve"> </w:t>
      </w:r>
      <w:r w:rsidRPr="008453D3">
        <w:rPr>
          <w:rFonts w:hint="eastAsia"/>
          <w:rtl/>
        </w:rPr>
        <w:t>כנדרש</w:t>
      </w:r>
      <w:r w:rsidRPr="00471F9A">
        <w:rPr>
          <w:rtl/>
        </w:rPr>
        <w:t xml:space="preserve"> </w:t>
      </w:r>
      <w:r w:rsidRPr="009C1FEE">
        <w:rPr>
          <w:rFonts w:hint="eastAsia"/>
          <w:rtl/>
        </w:rPr>
        <w:t>בחוברת</w:t>
      </w:r>
      <w:r w:rsidRPr="00F92EDD">
        <w:rPr>
          <w:rtl/>
        </w:rPr>
        <w:t xml:space="preserve"> </w:t>
      </w:r>
      <w:r w:rsidRPr="007277AE">
        <w:rPr>
          <w:rFonts w:hint="eastAsia"/>
          <w:rtl/>
        </w:rPr>
        <w:t>ההצעה</w:t>
      </w:r>
      <w:r w:rsidRPr="007277AE">
        <w:rPr>
          <w:rtl/>
        </w:rPr>
        <w:t xml:space="preserve"> (פרק </w:t>
      </w:r>
      <w:r w:rsidRPr="007277AE">
        <w:rPr>
          <w:rFonts w:hint="eastAsia"/>
          <w:rtl/>
        </w:rPr>
        <w:t>ב</w:t>
      </w:r>
      <w:r w:rsidRPr="007277AE">
        <w:rPr>
          <w:rtl/>
        </w:rPr>
        <w:t xml:space="preserve">), </w:t>
      </w:r>
      <w:r w:rsidRPr="007277AE">
        <w:rPr>
          <w:rFonts w:hint="eastAsia"/>
          <w:rtl/>
        </w:rPr>
        <w:t>וי</w:t>
      </w:r>
      <w:r w:rsidR="00E5417A" w:rsidRPr="007277AE">
        <w:rPr>
          <w:rFonts w:hint="eastAsia"/>
          <w:rtl/>
        </w:rPr>
        <w:t>נקד</w:t>
      </w:r>
      <w:r w:rsidR="00E5417A" w:rsidRPr="007277AE">
        <w:rPr>
          <w:rtl/>
        </w:rPr>
        <w:t xml:space="preserve"> </w:t>
      </w:r>
      <w:r w:rsidR="00E5417A" w:rsidRPr="008C3115">
        <w:rPr>
          <w:rFonts w:hint="eastAsia"/>
          <w:rtl/>
        </w:rPr>
        <w:t>את</w:t>
      </w:r>
      <w:r w:rsidR="00E5417A" w:rsidRPr="008B2B2D">
        <w:rPr>
          <w:rtl/>
        </w:rPr>
        <w:t xml:space="preserve"> </w:t>
      </w:r>
      <w:r w:rsidR="00E5417A" w:rsidRPr="008B2B2D">
        <w:rPr>
          <w:rFonts w:hint="eastAsia"/>
          <w:rtl/>
        </w:rPr>
        <w:t>ה</w:t>
      </w:r>
      <w:r w:rsidRPr="008B2B2D">
        <w:rPr>
          <w:rFonts w:hint="eastAsia"/>
          <w:rtl/>
        </w:rPr>
        <w:t>הצעות</w:t>
      </w:r>
      <w:r w:rsidRPr="008B2B2D">
        <w:rPr>
          <w:rtl/>
        </w:rPr>
        <w:t xml:space="preserve"> </w:t>
      </w:r>
      <w:r w:rsidRPr="008B2B2D">
        <w:rPr>
          <w:rFonts w:hint="eastAsia"/>
          <w:rtl/>
        </w:rPr>
        <w:t>בהתאם</w:t>
      </w:r>
      <w:r w:rsidRPr="00F80783">
        <w:rPr>
          <w:rtl/>
        </w:rPr>
        <w:t xml:space="preserve"> </w:t>
      </w:r>
      <w:r w:rsidRPr="00EC07B0">
        <w:rPr>
          <w:rFonts w:hint="eastAsia"/>
          <w:rtl/>
        </w:rPr>
        <w:t>ל</w:t>
      </w:r>
      <w:r w:rsidR="000C1ACC" w:rsidRPr="00EC07B0">
        <w:rPr>
          <w:rFonts w:hint="eastAsia"/>
          <w:rtl/>
        </w:rPr>
        <w:t>אמות</w:t>
      </w:r>
      <w:r w:rsidR="000C1ACC" w:rsidRPr="00581DC8">
        <w:rPr>
          <w:rtl/>
        </w:rPr>
        <w:t xml:space="preserve"> </w:t>
      </w:r>
      <w:r w:rsidR="000C1ACC" w:rsidRPr="00C021F8">
        <w:rPr>
          <w:rFonts w:hint="eastAsia"/>
          <w:rtl/>
        </w:rPr>
        <w:t>המיד</w:t>
      </w:r>
      <w:r w:rsidR="00E965DB" w:rsidRPr="00C021F8">
        <w:rPr>
          <w:rFonts w:hint="eastAsia"/>
          <w:rtl/>
        </w:rPr>
        <w:t>ה</w:t>
      </w:r>
      <w:r w:rsidR="000C1ACC" w:rsidRPr="00F673FF">
        <w:rPr>
          <w:rtl/>
        </w:rPr>
        <w:t xml:space="preserve"> ה</w:t>
      </w:r>
      <w:r w:rsidRPr="00F673FF">
        <w:rPr>
          <w:rFonts w:hint="eastAsia"/>
          <w:rtl/>
        </w:rPr>
        <w:t>מפורט</w:t>
      </w:r>
      <w:r w:rsidR="000C1ACC" w:rsidRPr="00F673FF">
        <w:rPr>
          <w:rFonts w:hint="eastAsia"/>
          <w:rtl/>
        </w:rPr>
        <w:t>ות</w:t>
      </w:r>
      <w:r w:rsidRPr="00F673FF">
        <w:rPr>
          <w:rtl/>
        </w:rPr>
        <w:t xml:space="preserve"> במכרז.</w:t>
      </w:r>
    </w:p>
    <w:p w14:paraId="0269CA3C" w14:textId="2FA88948" w:rsidR="00BC62A8" w:rsidRDefault="009F5FF2" w:rsidP="005D3F87">
      <w:pPr>
        <w:pStyle w:val="3-"/>
        <w:ind w:left="1476" w:hanging="727"/>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w:t>
      </w:r>
      <w:r w:rsidR="00445653">
        <w:rPr>
          <w:rtl/>
        </w:rPr>
        <w:t xml:space="preserve">ון או איחוד של חברות בדרך </w:t>
      </w:r>
      <w:r w:rsidR="00445653">
        <w:rPr>
          <w:rtl/>
        </w:rPr>
        <w:lastRenderedPageBreak/>
        <w:t>אחרת)</w:t>
      </w:r>
      <w:r w:rsidRPr="000B711D">
        <w:rPr>
          <w:rtl/>
        </w:rPr>
        <w:t xml:space="preserve"> באופן בו הפעילות הרלוונטית לצורך עמידה בתנאי ה</w:t>
      </w:r>
      <w:r>
        <w:rPr>
          <w:rFonts w:hint="cs"/>
          <w:rtl/>
        </w:rPr>
        <w:t>מכרז</w:t>
      </w:r>
      <w:r w:rsidRPr="000B711D">
        <w:rPr>
          <w:rtl/>
        </w:rPr>
        <w:t xml:space="preserve"> השתלבה אצל המציע</w:t>
      </w:r>
      <w:r w:rsidR="006912B8">
        <w:rPr>
          <w:rFonts w:hint="cs"/>
          <w:rtl/>
        </w:rPr>
        <w:t xml:space="preserve">, </w:t>
      </w:r>
      <w:r w:rsidRPr="000B711D">
        <w:rPr>
          <w:rtl/>
        </w:rPr>
        <w:t>יוכל המציע לבקש מה</w:t>
      </w:r>
      <w:r w:rsidR="00261B4E">
        <w:rPr>
          <w:rtl/>
        </w:rPr>
        <w:t>משרד</w:t>
      </w:r>
      <w:r w:rsidRPr="000B711D">
        <w:rPr>
          <w:rtl/>
        </w:rPr>
        <w:t xml:space="preserve">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w:t>
      </w:r>
      <w:r w:rsidR="00261B4E">
        <w:rPr>
          <w:rtl/>
        </w:rPr>
        <w:t>משרד</w:t>
      </w:r>
      <w:r>
        <w:rPr>
          <w:rFonts w:hint="cs"/>
          <w:rtl/>
        </w:rPr>
        <w:t>.</w:t>
      </w:r>
    </w:p>
    <w:p w14:paraId="45D646AB" w14:textId="7CE49A92" w:rsidR="00AB599D" w:rsidRPr="00445653" w:rsidRDefault="00AB599D" w:rsidP="005D3F87">
      <w:pPr>
        <w:pStyle w:val="3-"/>
        <w:ind w:left="1476" w:hanging="727"/>
        <w:rPr>
          <w:rtl/>
        </w:rPr>
      </w:pPr>
      <w:bookmarkStart w:id="198" w:name="_Ref174448798"/>
      <w:r>
        <w:rPr>
          <w:rtl/>
        </w:rPr>
        <w:t>המשרד יהיה רשאי לפנות למציעים, כולם או חלקם, בבקשה לקבל מהם הבהרות לפרטים בהצעה</w:t>
      </w:r>
      <w:r w:rsidRPr="00445653">
        <w:rPr>
          <w:rtl/>
        </w:rPr>
        <w:t>,</w:t>
      </w:r>
      <w:r w:rsidR="0022723A" w:rsidRPr="00445653">
        <w:rPr>
          <w:rFonts w:hint="cs"/>
          <w:rtl/>
        </w:rPr>
        <w:t xml:space="preserve"> להשלים בה פרט חסר</w:t>
      </w:r>
      <w:r w:rsidR="0022723A" w:rsidRPr="00445653">
        <w:rPr>
          <w:rtl/>
        </w:rPr>
        <w:t>,</w:t>
      </w:r>
      <w:r w:rsidR="0022723A" w:rsidRPr="00445653">
        <w:rPr>
          <w:rFonts w:hint="cs"/>
          <w:rtl/>
        </w:rPr>
        <w:t xml:space="preserve"> או להמציא מסמך נוסף או חלופי המוכיח את עמידתו בתנאי המכר, ובפרט בתנאי הסף של המכרז,</w:t>
      </w:r>
      <w:r w:rsidRPr="00445653">
        <w:rPr>
          <w:rtl/>
        </w:rPr>
        <w:t xml:space="preserve"> וכן כל מידע נוסף אם יש בו לדעת המשרד כדי לסייע לו בקבלת החלטות</w:t>
      </w:r>
      <w:r w:rsidR="00B83E78" w:rsidRPr="00445653">
        <w:rPr>
          <w:rFonts w:hint="cs"/>
          <w:rtl/>
        </w:rPr>
        <w:t xml:space="preserve"> -</w:t>
      </w:r>
      <w:r w:rsidR="00B83E78" w:rsidRPr="00445653">
        <w:rPr>
          <w:rtl/>
        </w:rPr>
        <w:t xml:space="preserve"> וזאת בתוך פרק זמן קצוב</w:t>
      </w:r>
      <w:r w:rsidR="0022723A" w:rsidRPr="00445653">
        <w:rPr>
          <w:rFonts w:hint="cs"/>
          <w:rtl/>
        </w:rPr>
        <w:t>.</w:t>
      </w:r>
      <w:bookmarkEnd w:id="198"/>
      <w:r w:rsidR="0022723A" w:rsidRPr="00445653">
        <w:rPr>
          <w:rFonts w:hint="cs"/>
          <w:rtl/>
        </w:rPr>
        <w:t xml:space="preserve"> </w:t>
      </w:r>
    </w:p>
    <w:p w14:paraId="084CB750" w14:textId="6FA76A57" w:rsidR="001965BD" w:rsidRPr="00F80783" w:rsidRDefault="009F5FF2" w:rsidP="005D3F87">
      <w:pPr>
        <w:pStyle w:val="3-"/>
        <w:ind w:left="1476" w:hanging="727"/>
      </w:pPr>
      <w:r w:rsidRPr="00445653">
        <w:rPr>
          <w:rFonts w:hint="eastAsia"/>
          <w:rtl/>
        </w:rPr>
        <w:t>ככל</w:t>
      </w:r>
      <w:r w:rsidRPr="00445653">
        <w:rPr>
          <w:rtl/>
        </w:rPr>
        <w:t xml:space="preserve"> שהוחלט על מתן אפשרות למציע לבצע השלמה של הצעתו, ה</w:t>
      </w:r>
      <w:r w:rsidR="00261B4E">
        <w:rPr>
          <w:rtl/>
        </w:rPr>
        <w:t>משרד</w:t>
      </w:r>
      <w:r w:rsidRPr="00445653">
        <w:rPr>
          <w:rtl/>
        </w:rPr>
        <w:t xml:space="preserve"> רשאי לפסול הצעה ש</w:t>
      </w:r>
      <w:r w:rsidRPr="00445653">
        <w:rPr>
          <w:rFonts w:hint="eastAsia"/>
          <w:rtl/>
        </w:rPr>
        <w:t>עדיין</w:t>
      </w:r>
      <w:r w:rsidRPr="0011289E">
        <w:rPr>
          <w:rtl/>
        </w:rPr>
        <w:t xml:space="preserve"> אינה עונה על דרישות המכר</w:t>
      </w:r>
      <w:r w:rsidRPr="0011289E">
        <w:rPr>
          <w:rFonts w:hint="eastAsia"/>
          <w:rtl/>
        </w:rPr>
        <w:t>ז</w:t>
      </w:r>
      <w:r w:rsidRPr="008453D3">
        <w:rPr>
          <w:rtl/>
        </w:rPr>
        <w:t xml:space="preserve"> </w:t>
      </w:r>
      <w:r w:rsidRPr="00471F9A">
        <w:rPr>
          <w:rFonts w:hint="eastAsia"/>
          <w:rtl/>
        </w:rPr>
        <w:t>או</w:t>
      </w:r>
      <w:r w:rsidRPr="009C1FEE">
        <w:rPr>
          <w:rtl/>
        </w:rPr>
        <w:t xml:space="preserve"> </w:t>
      </w:r>
      <w:r w:rsidRPr="00F92EDD">
        <w:rPr>
          <w:rFonts w:hint="eastAsia"/>
          <w:rtl/>
        </w:rPr>
        <w:t>בהתאם</w:t>
      </w:r>
      <w:r w:rsidRPr="007277AE">
        <w:rPr>
          <w:rtl/>
        </w:rPr>
        <w:t xml:space="preserve"> </w:t>
      </w:r>
      <w:r w:rsidRPr="007277AE">
        <w:rPr>
          <w:rFonts w:hint="eastAsia"/>
          <w:rtl/>
        </w:rPr>
        <w:t>לשיקול</w:t>
      </w:r>
      <w:r w:rsidRPr="007277AE">
        <w:rPr>
          <w:rtl/>
        </w:rPr>
        <w:t xml:space="preserve"> </w:t>
      </w:r>
      <w:r w:rsidRPr="007277AE">
        <w:rPr>
          <w:rFonts w:hint="eastAsia"/>
          <w:rtl/>
        </w:rPr>
        <w:t>דעתו</w:t>
      </w:r>
      <w:r w:rsidRPr="007277AE">
        <w:rPr>
          <w:rtl/>
        </w:rPr>
        <w:t xml:space="preserve"> </w:t>
      </w:r>
      <w:r w:rsidRPr="008C3115">
        <w:rPr>
          <w:rFonts w:hint="eastAsia"/>
          <w:rtl/>
        </w:rPr>
        <w:t>לבקש</w:t>
      </w:r>
      <w:r w:rsidRPr="008B2B2D">
        <w:rPr>
          <w:rtl/>
        </w:rPr>
        <w:t xml:space="preserve"> </w:t>
      </w:r>
      <w:r w:rsidRPr="008B2B2D">
        <w:rPr>
          <w:rFonts w:hint="eastAsia"/>
          <w:rtl/>
        </w:rPr>
        <w:t>השלמה</w:t>
      </w:r>
      <w:r w:rsidRPr="008B2B2D">
        <w:rPr>
          <w:rtl/>
        </w:rPr>
        <w:t xml:space="preserve"> </w:t>
      </w:r>
      <w:r w:rsidRPr="008B2B2D">
        <w:rPr>
          <w:rFonts w:hint="eastAsia"/>
          <w:rtl/>
        </w:rPr>
        <w:t>נוספת</w:t>
      </w:r>
      <w:r w:rsidRPr="008B2B2D">
        <w:rPr>
          <w:rtl/>
        </w:rPr>
        <w:t>.</w:t>
      </w:r>
    </w:p>
    <w:p w14:paraId="4207F233" w14:textId="346D6E09" w:rsidR="00A416EF" w:rsidRPr="00445653" w:rsidRDefault="00A416EF" w:rsidP="005D3F87">
      <w:pPr>
        <w:pStyle w:val="3-"/>
        <w:ind w:left="1476" w:hanging="727"/>
        <w:rPr>
          <w:rtl/>
        </w:rPr>
      </w:pPr>
      <w:r w:rsidRPr="00445653">
        <w:rPr>
          <w:rFonts w:hint="cs"/>
          <w:rtl/>
        </w:rPr>
        <w:t xml:space="preserve">מבלי לגרוע מהאמור בסעיף </w:t>
      </w:r>
      <w:r w:rsidRPr="00445653">
        <w:rPr>
          <w:rtl/>
        </w:rPr>
        <w:fldChar w:fldCharType="begin"/>
      </w:r>
      <w:r w:rsidRPr="00445653">
        <w:rPr>
          <w:rtl/>
        </w:rPr>
        <w:instrText xml:space="preserve"> </w:instrText>
      </w:r>
      <w:r w:rsidRPr="00445653">
        <w:rPr>
          <w:rFonts w:hint="cs"/>
        </w:rPr>
        <w:instrText>REF</w:instrText>
      </w:r>
      <w:r w:rsidRPr="00445653">
        <w:rPr>
          <w:rFonts w:hint="cs"/>
          <w:rtl/>
        </w:rPr>
        <w:instrText xml:space="preserve"> _</w:instrText>
      </w:r>
      <w:r w:rsidRPr="00445653">
        <w:rPr>
          <w:rFonts w:hint="cs"/>
        </w:rPr>
        <w:instrText>Ref174448798 \r \h</w:instrText>
      </w:r>
      <w:r w:rsidRPr="00445653">
        <w:rPr>
          <w:rtl/>
        </w:rPr>
        <w:instrText xml:space="preserve"> </w:instrText>
      </w:r>
      <w:r w:rsidR="00445653">
        <w:rPr>
          <w:rtl/>
        </w:rPr>
        <w:instrText xml:space="preserve"> \* </w:instrText>
      </w:r>
      <w:r w:rsidR="00445653">
        <w:instrText>MERGEFORMAT</w:instrText>
      </w:r>
      <w:r w:rsidR="00445653">
        <w:rPr>
          <w:rtl/>
        </w:rPr>
        <w:instrText xml:space="preserve"> </w:instrText>
      </w:r>
      <w:r w:rsidRPr="00445653">
        <w:rPr>
          <w:rtl/>
        </w:rPr>
      </w:r>
      <w:r w:rsidRPr="00445653">
        <w:rPr>
          <w:rtl/>
        </w:rPr>
        <w:fldChar w:fldCharType="separate"/>
      </w:r>
      <w:r w:rsidRPr="00445653">
        <w:rPr>
          <w:cs/>
        </w:rPr>
        <w:t>‎</w:t>
      </w:r>
      <w:r w:rsidRPr="00445653">
        <w:t>8.1.3</w:t>
      </w:r>
      <w:r w:rsidRPr="00445653">
        <w:rPr>
          <w:rtl/>
        </w:rPr>
        <w:fldChar w:fldCharType="end"/>
      </w:r>
      <w:r w:rsidRPr="00445653">
        <w:rPr>
          <w:rFonts w:hint="cs"/>
          <w:rtl/>
        </w:rPr>
        <w:t xml:space="preserve"> לעיל, </w:t>
      </w:r>
      <w:r w:rsidRPr="00445653">
        <w:rPr>
          <w:rtl/>
        </w:rPr>
        <w:t>המשרד רשאי, אם הוא סבור כי קיימים טעמים מיוחדים המצדיקים זאת, להכשיר הצעה אף אם אינה עונה על דרישות פורמאליות או טכניות מסוימות.</w:t>
      </w:r>
    </w:p>
    <w:p w14:paraId="02213416" w14:textId="21EEC487" w:rsidR="001965BD" w:rsidRDefault="009F5FF2" w:rsidP="005D3F87">
      <w:pPr>
        <w:pStyle w:val="3-"/>
        <w:ind w:left="1476" w:hanging="727"/>
      </w:pPr>
      <w:r>
        <w:rPr>
          <w:rFonts w:hint="cs"/>
          <w:rtl/>
        </w:rPr>
        <w:t xml:space="preserve">לצורך בדיקה ומתן ניקוד להצעות </w:t>
      </w:r>
      <w:r w:rsidR="00C339F9">
        <w:rPr>
          <w:rFonts w:hint="cs"/>
          <w:rtl/>
        </w:rPr>
        <w:t xml:space="preserve">יעשה </w:t>
      </w:r>
      <w:r>
        <w:rPr>
          <w:rtl/>
        </w:rPr>
        <w:t>ה</w:t>
      </w:r>
      <w:r w:rsidR="00261B4E">
        <w:rPr>
          <w:rtl/>
        </w:rPr>
        <w:t>משרד</w:t>
      </w:r>
      <w:r>
        <w:rPr>
          <w:rFonts w:hint="cs"/>
          <w:rtl/>
        </w:rPr>
        <w:t xml:space="preserve"> </w:t>
      </w:r>
      <w:r w:rsidRPr="00A706B5">
        <w:rPr>
          <w:rtl/>
        </w:rPr>
        <w:t xml:space="preserve">שימוש </w:t>
      </w:r>
      <w:r>
        <w:rPr>
          <w:rFonts w:hint="cs"/>
          <w:rtl/>
        </w:rPr>
        <w:t>במידע המפורט בהצעה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w:t>
      </w:r>
      <w:r w:rsidR="00261B4E">
        <w:rPr>
          <w:rFonts w:hint="cs"/>
          <w:rtl/>
        </w:rPr>
        <w:t>משרד</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w:t>
      </w:r>
      <w:r w:rsidR="00261B4E">
        <w:rPr>
          <w:rFonts w:hint="cs"/>
          <w:rtl/>
        </w:rPr>
        <w:t>משרד</w:t>
      </w:r>
      <w:r>
        <w:rPr>
          <w:rFonts w:hint="cs"/>
          <w:rtl/>
        </w:rPr>
        <w:t xml:space="preserve">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00F673FF">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99" w:name="show_isMarkivIchut_7"/>
      <w:r>
        <w:rPr>
          <w:rFonts w:hint="cs"/>
          <w:rtl/>
        </w:rPr>
        <w:t xml:space="preserve">יודגש </w:t>
      </w:r>
      <w:r w:rsidR="002A5CC4">
        <w:rPr>
          <w:rFonts w:hint="cs"/>
          <w:rtl/>
        </w:rPr>
        <w:t xml:space="preserve">כי </w:t>
      </w:r>
      <w:r>
        <w:rPr>
          <w:rFonts w:hint="cs"/>
          <w:rtl/>
        </w:rPr>
        <w:t>לצורך ניקוד ההצע</w:t>
      </w:r>
      <w:r w:rsidR="000C1ACC">
        <w:rPr>
          <w:rFonts w:hint="cs"/>
          <w:rtl/>
        </w:rPr>
        <w:t>ות</w:t>
      </w:r>
      <w:r>
        <w:rPr>
          <w:rFonts w:hint="cs"/>
          <w:rtl/>
        </w:rPr>
        <w:t xml:space="preserve">, </w:t>
      </w:r>
      <w:r w:rsidR="003E255E">
        <w:rPr>
          <w:rFonts w:hint="cs"/>
          <w:rtl/>
        </w:rPr>
        <w:t>ה</w:t>
      </w:r>
      <w:r w:rsidR="00261B4E">
        <w:rPr>
          <w:rFonts w:hint="cs"/>
          <w:rtl/>
        </w:rPr>
        <w:t>משרד</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r w:rsidR="00F673FF">
        <w:rPr>
          <w:rFonts w:hint="cs"/>
          <w:rtl/>
        </w:rPr>
        <w:t xml:space="preserve"> </w:t>
      </w:r>
      <w:bookmarkEnd w:id="199"/>
    </w:p>
    <w:p w14:paraId="4ED7D010" w14:textId="5FF62165" w:rsidR="00CD665E" w:rsidRDefault="009F5FF2" w:rsidP="005D3F87">
      <w:pPr>
        <w:pStyle w:val="3-"/>
        <w:ind w:left="1476" w:hanging="727"/>
      </w:pPr>
      <w:bookmarkStart w:id="200"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w:t>
      </w:r>
      <w:r w:rsidR="00261B4E">
        <w:rPr>
          <w:rtl/>
        </w:rPr>
        <w:t>משרד</w:t>
      </w:r>
      <w:r w:rsidRPr="00011EC8">
        <w:rPr>
          <w:rtl/>
        </w:rPr>
        <w:t xml:space="preserve"> את מעטפות הצעת המחיר.</w:t>
      </w:r>
      <w:bookmarkEnd w:id="200"/>
    </w:p>
    <w:p w14:paraId="4855C5C3" w14:textId="78E0E56D" w:rsidR="0066137D" w:rsidRPr="00AD1E0B" w:rsidRDefault="009F5FF2" w:rsidP="006C037D">
      <w:pPr>
        <w:pStyle w:val="3-"/>
        <w:ind w:left="1476" w:hanging="727"/>
      </w:pPr>
      <w:bookmarkStart w:id="201" w:name="show_ifSugmicrazIsHatzatmeher"/>
      <w:r w:rsidRPr="000470D2">
        <w:rPr>
          <w:b/>
          <w:bCs/>
          <w:rtl/>
        </w:rPr>
        <w:t>ציון איכות מזערי כתנאי לבדיקת הצעת המחיר</w:t>
      </w:r>
      <w:r>
        <w:rPr>
          <w:rFonts w:hint="cs"/>
          <w:rtl/>
        </w:rPr>
        <w:t xml:space="preserve"> </w:t>
      </w:r>
      <w:r>
        <w:rPr>
          <w:rtl/>
        </w:rPr>
        <w:t>–</w:t>
      </w:r>
      <w:r w:rsidR="00F673FF">
        <w:rPr>
          <w:rFonts w:hint="cs"/>
          <w:rtl/>
        </w:rPr>
        <w:t xml:space="preserve"> </w:t>
      </w:r>
      <w:r>
        <w:rPr>
          <w:rFonts w:hint="cs"/>
          <w:rtl/>
        </w:rPr>
        <w:t xml:space="preserve">יעברו לשלב בדיקת הצעת </w:t>
      </w:r>
      <w:r w:rsidRPr="00AD1E0B">
        <w:rPr>
          <w:rFonts w:hint="eastAsia"/>
          <w:rtl/>
        </w:rPr>
        <w:t>המחיר</w:t>
      </w:r>
      <w:r w:rsidRPr="00AD1E0B">
        <w:rPr>
          <w:rtl/>
        </w:rPr>
        <w:t xml:space="preserve"> רק הצעות שציון האיכות שלהם גבוה מ-</w:t>
      </w:r>
      <w:r w:rsidR="00C66138" w:rsidRPr="00AD1E0B">
        <w:t>55</w:t>
      </w:r>
      <w:r w:rsidR="00C66138" w:rsidRPr="00AD1E0B">
        <w:rPr>
          <w:rtl/>
        </w:rPr>
        <w:t xml:space="preserve"> (מתוך </w:t>
      </w:r>
      <w:r w:rsidR="009E0248" w:rsidRPr="00AD1E0B">
        <w:rPr>
          <w:rtl/>
        </w:rPr>
        <w:t>7</w:t>
      </w:r>
      <w:r w:rsidR="009E0248">
        <w:rPr>
          <w:rFonts w:hint="cs"/>
          <w:rtl/>
        </w:rPr>
        <w:t>0</w:t>
      </w:r>
      <w:r w:rsidR="00C66138" w:rsidRPr="00AD1E0B">
        <w:rPr>
          <w:rtl/>
        </w:rPr>
        <w:t>)</w:t>
      </w:r>
      <w:r w:rsidRPr="00AD1E0B">
        <w:rPr>
          <w:rtl/>
        </w:rPr>
        <w:t>.</w:t>
      </w:r>
    </w:p>
    <w:bookmarkEnd w:id="201"/>
    <w:p w14:paraId="41C81C45" w14:textId="72E67A6D" w:rsidR="00AB599D" w:rsidRPr="00AB599D" w:rsidRDefault="00AB599D" w:rsidP="005D3F87">
      <w:pPr>
        <w:pStyle w:val="3-"/>
        <w:ind w:left="1476" w:hanging="727"/>
        <w:rPr>
          <w:rtl/>
        </w:rPr>
      </w:pPr>
      <w:r w:rsidRPr="00AD1E0B">
        <w:rPr>
          <w:rtl/>
        </w:rPr>
        <w:t>המשרד יהיה רשאי שלא לבחור בהצעה שקיבלה את הציון הגבוה</w:t>
      </w:r>
      <w:r w:rsidRPr="00AB599D">
        <w:rPr>
          <w:rtl/>
        </w:rPr>
        <w:t xml:space="preserve"> ביותר כאמור, בין היתר, אם מצאה את ההצעה בלתי סבירה באופן המעורר חשש בדבר יכולתו של המציע לעמוד בהתחייבויותיו וזאת לאחר שניתנה למציע הזדמנות להציג את עמדתו ולהסבירה. </w:t>
      </w:r>
    </w:p>
    <w:p w14:paraId="533FC0B9" w14:textId="77777777" w:rsidR="00D178FD" w:rsidRPr="002A3E64" w:rsidRDefault="009F5FF2" w:rsidP="007B01DE">
      <w:pPr>
        <w:pStyle w:val="2-"/>
      </w:pPr>
      <w:bookmarkStart w:id="202" w:name="_Toc43400615"/>
      <w:bookmarkStart w:id="203" w:name="_Toc44931924"/>
      <w:bookmarkStart w:id="204" w:name="_Toc44932011"/>
      <w:r w:rsidRPr="00551CC2">
        <w:rPr>
          <w:rFonts w:hint="eastAsia"/>
          <w:rtl/>
        </w:rPr>
        <w:lastRenderedPageBreak/>
        <w:t>הצעה</w:t>
      </w:r>
      <w:r w:rsidRPr="00551CC2">
        <w:rPr>
          <w:rtl/>
        </w:rPr>
        <w:t xml:space="preserve"> </w:t>
      </w:r>
      <w:r w:rsidRPr="00551CC2">
        <w:rPr>
          <w:rFonts w:hint="eastAsia"/>
          <w:rtl/>
        </w:rPr>
        <w:t>יחידה</w:t>
      </w:r>
      <w:bookmarkEnd w:id="202"/>
      <w:bookmarkEnd w:id="203"/>
      <w:bookmarkEnd w:id="204"/>
    </w:p>
    <w:p w14:paraId="4FD16388" w14:textId="006BFBEF" w:rsidR="00082200" w:rsidRPr="00082200" w:rsidRDefault="009F5FF2" w:rsidP="005D3F87">
      <w:pPr>
        <w:pStyle w:val="3-"/>
        <w:ind w:left="1476" w:hanging="727"/>
      </w:pPr>
      <w:r w:rsidRPr="00082200">
        <w:rPr>
          <w:rFonts w:hint="cs"/>
          <w:rtl/>
        </w:rPr>
        <w:t>ככל שהוגשה במכרז הצעה יחידה</w:t>
      </w:r>
      <w:r w:rsidR="00574EA1">
        <w:rPr>
          <w:rFonts w:hint="cs"/>
          <w:rtl/>
        </w:rPr>
        <w:t>,</w:t>
      </w:r>
      <w:r w:rsidRPr="00082200">
        <w:rPr>
          <w:rFonts w:hint="cs"/>
          <w:rtl/>
        </w:rPr>
        <w:t xml:space="preserve"> או שלאחר בדיקת ההצעות נותרה הצעה אחת בלבד, ה</w:t>
      </w:r>
      <w:r w:rsidR="00261B4E">
        <w:rPr>
          <w:rFonts w:hint="cs"/>
          <w:rtl/>
        </w:rPr>
        <w:t>משרד</w:t>
      </w:r>
      <w:r w:rsidRPr="00082200">
        <w:rPr>
          <w:rFonts w:hint="cs"/>
          <w:rtl/>
        </w:rPr>
        <w:t>, בהתאם לשיקול דעתו הבלעדי יהיה רשאי:</w:t>
      </w:r>
    </w:p>
    <w:p w14:paraId="2EE42895" w14:textId="77777777" w:rsidR="00082200" w:rsidRPr="00082200" w:rsidRDefault="009F5FF2" w:rsidP="000C2347">
      <w:pPr>
        <w:pStyle w:val="4-3"/>
      </w:pPr>
      <w:r w:rsidRPr="00082200">
        <w:rPr>
          <w:rFonts w:hint="cs"/>
          <w:rtl/>
        </w:rPr>
        <w:t>להכריז על המציע שנותר כזוכה;</w:t>
      </w:r>
    </w:p>
    <w:p w14:paraId="01F59D3F" w14:textId="77777777" w:rsidR="00082200" w:rsidRPr="00082200" w:rsidRDefault="009F5FF2" w:rsidP="000C2347">
      <w:pPr>
        <w:pStyle w:val="4-3"/>
      </w:pPr>
      <w:r>
        <w:rPr>
          <w:rFonts w:hint="cs"/>
          <w:rtl/>
        </w:rPr>
        <w:t>לבטל את המכרז, ולצאת למכרז חדש</w:t>
      </w:r>
      <w:r w:rsidR="00CB2AEF">
        <w:rPr>
          <w:rFonts w:hint="cs"/>
          <w:rtl/>
        </w:rPr>
        <w:t>.</w:t>
      </w:r>
    </w:p>
    <w:p w14:paraId="469E2771" w14:textId="77777777" w:rsidR="00D178FD" w:rsidRPr="002A3E64" w:rsidRDefault="009F5FF2" w:rsidP="007B01DE">
      <w:pPr>
        <w:pStyle w:val="2-"/>
      </w:pPr>
      <w:bookmarkStart w:id="205" w:name="_Toc43400616"/>
      <w:bookmarkStart w:id="206" w:name="_Toc44931925"/>
      <w:bookmarkStart w:id="207" w:name="_Toc44932012"/>
      <w:r w:rsidRPr="002A3E64">
        <w:rPr>
          <w:rFonts w:hint="eastAsia"/>
          <w:rtl/>
        </w:rPr>
        <w:t>פסילת</w:t>
      </w:r>
      <w:r w:rsidRPr="002A3E64">
        <w:rPr>
          <w:rtl/>
        </w:rPr>
        <w:t xml:space="preserve"> הצעות</w:t>
      </w:r>
      <w:bookmarkEnd w:id="205"/>
      <w:bookmarkEnd w:id="206"/>
      <w:bookmarkEnd w:id="207"/>
      <w:r w:rsidRPr="002A3E64">
        <w:rPr>
          <w:rtl/>
        </w:rPr>
        <w:t xml:space="preserve"> </w:t>
      </w:r>
    </w:p>
    <w:p w14:paraId="3C5C04AD" w14:textId="7F1A1D27" w:rsidR="00601886" w:rsidRDefault="00166899" w:rsidP="005D3F87">
      <w:pPr>
        <w:pStyle w:val="3-"/>
        <w:ind w:left="1476" w:hanging="727"/>
      </w:pPr>
      <w:r>
        <w:rPr>
          <w:rFonts w:hint="cs"/>
          <w:rtl/>
        </w:rPr>
        <w:t>ה</w:t>
      </w:r>
      <w:r w:rsidR="00261B4E">
        <w:rPr>
          <w:rFonts w:hint="cs"/>
          <w:rtl/>
        </w:rPr>
        <w:t>משרד</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w:t>
      </w:r>
      <w:r w:rsidR="00261B4E">
        <w:rPr>
          <w:rFonts w:hint="cs"/>
          <w:rtl/>
        </w:rPr>
        <w:t>משרד</w:t>
      </w:r>
      <w:r w:rsidR="00DA21F2">
        <w:rPr>
          <w:rFonts w:hint="cs"/>
          <w:rtl/>
        </w:rPr>
        <w:t>)</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12C3D89" w14:textId="27DD6D36" w:rsidR="00B2479F" w:rsidRPr="002A3E64" w:rsidRDefault="009F5FF2" w:rsidP="001E2C3D">
      <w:pPr>
        <w:pStyle w:val="4-3"/>
        <w:numPr>
          <w:ilvl w:val="0"/>
          <w:numId w:val="82"/>
        </w:numPr>
        <w:tabs>
          <w:tab w:val="clear" w:pos="1890"/>
          <w:tab w:val="left" w:pos="1759"/>
        </w:tabs>
        <w:ind w:left="1759" w:hanging="283"/>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w:t>
      </w:r>
      <w:r w:rsidR="00261B4E">
        <w:rPr>
          <w:rFonts w:hint="cs"/>
          <w:rtl/>
        </w:rPr>
        <w:t>משרד</w:t>
      </w:r>
      <w:r>
        <w:rPr>
          <w:rFonts w:hint="cs"/>
          <w:rtl/>
        </w:rPr>
        <w:t xml:space="preserve"> אינו יכול להבין ממנה את מהות ההצעה, או לחילופין היא לוקה בחוסר בהירות </w:t>
      </w:r>
      <w:r w:rsidR="007231C3">
        <w:rPr>
          <w:rFonts w:hint="cs"/>
          <w:rtl/>
        </w:rPr>
        <w:t>או חוסר סדר ניכר.</w:t>
      </w:r>
    </w:p>
    <w:p w14:paraId="09417EB3" w14:textId="0EF3A1F5" w:rsidR="00C339F9" w:rsidRDefault="009F5FF2" w:rsidP="001E2C3D">
      <w:pPr>
        <w:pStyle w:val="4-3"/>
        <w:numPr>
          <w:ilvl w:val="0"/>
          <w:numId w:val="82"/>
        </w:numPr>
        <w:tabs>
          <w:tab w:val="clear" w:pos="1890"/>
          <w:tab w:val="left" w:pos="1759"/>
        </w:tabs>
        <w:ind w:left="1759" w:hanging="283"/>
      </w:pPr>
      <w:r w:rsidRPr="002D1D37">
        <w:rPr>
          <w:rFonts w:hint="cs"/>
          <w:b/>
          <w:bCs/>
          <w:rtl/>
        </w:rPr>
        <w:t>פסילת הצעה</w:t>
      </w:r>
      <w:r>
        <w:rPr>
          <w:rFonts w:hint="cs"/>
          <w:rtl/>
        </w:rPr>
        <w:t xml:space="preserve"> </w:t>
      </w:r>
      <w:r w:rsidRPr="001372E2">
        <w:rPr>
          <w:rFonts w:hint="eastAsia"/>
          <w:b/>
          <w:bCs/>
          <w:rtl/>
        </w:rPr>
        <w:t>הפסדית</w:t>
      </w:r>
      <w:r w:rsidR="00F468C5">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w:t>
      </w:r>
      <w:r w:rsidR="00540EC8">
        <w:rPr>
          <w:rFonts w:hint="cs"/>
          <w:rtl/>
        </w:rPr>
        <w:t>בספק</w:t>
      </w:r>
      <w:r w:rsidRPr="002D1D37">
        <w:rPr>
          <w:rFonts w:hint="cs"/>
          <w:rtl/>
        </w:rPr>
        <w:t xml:space="preserve"> את יכולתו לעמוד בהתחייבויותיו היה ויזכה במכרז</w:t>
      </w:r>
      <w:r>
        <w:rPr>
          <w:rFonts w:hint="cs"/>
          <w:rtl/>
        </w:rPr>
        <w:t>.</w:t>
      </w:r>
    </w:p>
    <w:p w14:paraId="30A648E8" w14:textId="77777777" w:rsidR="00166899" w:rsidRDefault="009F5FF2" w:rsidP="001E2C3D">
      <w:pPr>
        <w:pStyle w:val="4-3"/>
        <w:numPr>
          <w:ilvl w:val="0"/>
          <w:numId w:val="82"/>
        </w:numPr>
        <w:tabs>
          <w:tab w:val="clear" w:pos="1890"/>
          <w:tab w:val="left" w:pos="1759"/>
        </w:tabs>
        <w:ind w:left="1759" w:hanging="283"/>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647C8BD" w14:textId="23E25E10" w:rsidR="00DF025C" w:rsidRDefault="009F5FF2" w:rsidP="001E2C3D">
      <w:pPr>
        <w:pStyle w:val="4-3"/>
        <w:numPr>
          <w:ilvl w:val="0"/>
          <w:numId w:val="82"/>
        </w:numPr>
        <w:tabs>
          <w:tab w:val="clear" w:pos="1890"/>
          <w:tab w:val="left" w:pos="1759"/>
        </w:tabs>
        <w:ind w:left="1759" w:hanging="283"/>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w:t>
      </w:r>
      <w:r w:rsidR="00261B4E">
        <w:rPr>
          <w:rFonts w:hint="cs"/>
          <w:rtl/>
        </w:rPr>
        <w:t>משרד</w:t>
      </w:r>
      <w:r>
        <w:rPr>
          <w:rFonts w:hint="cs"/>
          <w:rtl/>
        </w:rPr>
        <w:t>,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w:t>
      </w:r>
      <w:r w:rsidR="00261B4E">
        <w:rPr>
          <w:rFonts w:hint="cs"/>
          <w:rtl/>
        </w:rPr>
        <w:t>משרד</w:t>
      </w:r>
      <w:r>
        <w:rPr>
          <w:rFonts w:hint="cs"/>
          <w:rtl/>
        </w:rPr>
        <w:t xml:space="preserve"> מצדיק את פסילתו.</w:t>
      </w:r>
    </w:p>
    <w:p w14:paraId="3AED0068" w14:textId="77777777" w:rsidR="00166899" w:rsidRDefault="009F5FF2" w:rsidP="001E2C3D">
      <w:pPr>
        <w:pStyle w:val="4-3"/>
        <w:numPr>
          <w:ilvl w:val="0"/>
          <w:numId w:val="82"/>
        </w:numPr>
        <w:tabs>
          <w:tab w:val="clear" w:pos="1890"/>
          <w:tab w:val="left" w:pos="1759"/>
        </w:tabs>
        <w:ind w:left="1759" w:hanging="283"/>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1357877" w14:textId="3E3F4462" w:rsidR="00082200" w:rsidRDefault="009F5FF2" w:rsidP="001E2C3D">
      <w:pPr>
        <w:pStyle w:val="4-3"/>
        <w:numPr>
          <w:ilvl w:val="0"/>
          <w:numId w:val="82"/>
        </w:numPr>
        <w:tabs>
          <w:tab w:val="clear" w:pos="1890"/>
          <w:tab w:val="left" w:pos="1759"/>
        </w:tabs>
        <w:ind w:left="1759" w:hanging="283"/>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w:t>
      </w:r>
      <w:r w:rsidR="00261B4E">
        <w:rPr>
          <w:rFonts w:hint="cs"/>
          <w:rtl/>
        </w:rPr>
        <w:t>משרד</w:t>
      </w:r>
      <w:r w:rsidR="005D0CAD">
        <w:rPr>
          <w:rFonts w:hint="cs"/>
          <w:rtl/>
        </w:rPr>
        <w:t>, בהתאם לשיקול דעתו הבלעדי, אינו ניתן להסדרה</w:t>
      </w:r>
      <w:r w:rsidRPr="002D1D37">
        <w:rPr>
          <w:rFonts w:hint="cs"/>
          <w:rtl/>
        </w:rPr>
        <w:t>.</w:t>
      </w:r>
    </w:p>
    <w:p w14:paraId="6B5B292C" w14:textId="77777777" w:rsidR="00204485" w:rsidRPr="00491AC8" w:rsidRDefault="009F5FF2" w:rsidP="001E2C3D">
      <w:pPr>
        <w:pStyle w:val="4-3"/>
        <w:numPr>
          <w:ilvl w:val="0"/>
          <w:numId w:val="82"/>
        </w:numPr>
        <w:tabs>
          <w:tab w:val="clear" w:pos="1890"/>
          <w:tab w:val="left" w:pos="1759"/>
        </w:tabs>
        <w:ind w:left="1759" w:hanging="283"/>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448500E" w14:textId="77777777" w:rsidR="007B037E" w:rsidRPr="002A3E64" w:rsidRDefault="009F5FF2" w:rsidP="007B01DE">
      <w:pPr>
        <w:pStyle w:val="2-"/>
      </w:pPr>
      <w:bookmarkStart w:id="208" w:name="_Toc53331334"/>
      <w:bookmarkStart w:id="209" w:name="_Toc516503359"/>
      <w:bookmarkStart w:id="210" w:name="_Toc43400618"/>
      <w:bookmarkStart w:id="211" w:name="_Toc44931927"/>
      <w:bookmarkStart w:id="212" w:name="_Toc44932014"/>
      <w:bookmarkEnd w:id="172"/>
      <w:r>
        <w:rPr>
          <w:rFonts w:hint="cs"/>
          <w:rtl/>
        </w:rPr>
        <w:t>תוקף</w:t>
      </w:r>
      <w:r w:rsidRPr="002A3E64">
        <w:rPr>
          <w:rtl/>
        </w:rPr>
        <w:t xml:space="preserve"> </w:t>
      </w:r>
      <w:r w:rsidRPr="002A3E64">
        <w:rPr>
          <w:rFonts w:hint="eastAsia"/>
          <w:rtl/>
        </w:rPr>
        <w:t>הצעות</w:t>
      </w:r>
      <w:bookmarkEnd w:id="208"/>
      <w:r w:rsidRPr="002A3E64">
        <w:rPr>
          <w:rtl/>
        </w:rPr>
        <w:t xml:space="preserve"> </w:t>
      </w:r>
    </w:p>
    <w:p w14:paraId="17BB14EC" w14:textId="5850626E" w:rsidR="0045426D" w:rsidRPr="00B50600" w:rsidRDefault="009F5FF2" w:rsidP="005D3F87">
      <w:pPr>
        <w:pStyle w:val="3-"/>
        <w:ind w:left="1476" w:hanging="727"/>
      </w:pPr>
      <w:bookmarkStart w:id="213" w:name="_Toc53331335"/>
      <w:r w:rsidRPr="00EA5F34">
        <w:rPr>
          <w:rtl/>
        </w:rPr>
        <w:t xml:space="preserve">תוקף ההצעה </w:t>
      </w:r>
      <w:r w:rsidRPr="00EA5F34">
        <w:rPr>
          <w:rFonts w:hint="cs"/>
          <w:rtl/>
        </w:rPr>
        <w:t xml:space="preserve">הוא </w:t>
      </w:r>
      <w:r w:rsidR="00420F74" w:rsidRPr="00EA5F34">
        <w:rPr>
          <w:rFonts w:hint="cs"/>
          <w:rtl/>
        </w:rPr>
        <w:t>1</w:t>
      </w:r>
      <w:r w:rsidR="00EA5F34" w:rsidRPr="00EA5F34">
        <w:rPr>
          <w:rFonts w:hint="cs"/>
          <w:rtl/>
        </w:rPr>
        <w:t>8</w:t>
      </w:r>
      <w:r w:rsidR="00420F74" w:rsidRPr="00EA5F34">
        <w:rPr>
          <w:rFonts w:hint="cs"/>
          <w:rtl/>
        </w:rPr>
        <w:t xml:space="preserve">0 </w:t>
      </w:r>
      <w:r w:rsidRPr="00EA5F34">
        <w:rPr>
          <w:rFonts w:hint="cs"/>
          <w:rtl/>
        </w:rPr>
        <w:t>יום לאחר המועד</w:t>
      </w:r>
      <w:r w:rsidR="0045426D" w:rsidRPr="00EA5F34">
        <w:rPr>
          <w:rFonts w:hint="cs"/>
          <w:rtl/>
        </w:rPr>
        <w:t xml:space="preserve"> על קבלת הודעת זכייה או אי זכייה</w:t>
      </w:r>
      <w:r w:rsidRPr="00EA5F34">
        <w:rPr>
          <w:rFonts w:hint="cs"/>
          <w:rtl/>
        </w:rPr>
        <w:t>.</w:t>
      </w:r>
      <w:r w:rsidRPr="00EA5F34">
        <w:rPr>
          <w:rtl/>
        </w:rPr>
        <w:t xml:space="preserve"> </w:t>
      </w:r>
      <w:r w:rsidR="0045426D" w:rsidRPr="00EA5F34">
        <w:rPr>
          <w:rtl/>
        </w:rPr>
        <w:t xml:space="preserve">בנסיבות </w:t>
      </w:r>
      <w:r w:rsidR="0045426D" w:rsidRPr="00EA5F34">
        <w:rPr>
          <w:rFonts w:hint="cs"/>
          <w:rtl/>
        </w:rPr>
        <w:t xml:space="preserve">בהן </w:t>
      </w:r>
      <w:r w:rsidR="0045426D" w:rsidRPr="00EA5F34">
        <w:rPr>
          <w:rtl/>
        </w:rPr>
        <w:t>הזכייה של הזוכה לא מומשה מכל סיבה שהיא תהיה ועדת המכרזים רשאית, על פי שיקול דעתה, להכריז על בעל הצעה מפסידה - כזוכה, בהתאם לדירוג ההצעות שנקבע על ידי ועדת המכרזים.</w:t>
      </w:r>
      <w:r w:rsidR="00582A8C" w:rsidRPr="00EA5F34">
        <w:rPr>
          <w:rFonts w:hint="cs"/>
          <w:rtl/>
        </w:rPr>
        <w:t xml:space="preserve"> </w:t>
      </w:r>
      <w:r w:rsidR="00CE168A" w:rsidRPr="00EA5F34">
        <w:rPr>
          <w:rFonts w:hint="cs"/>
          <w:rtl/>
        </w:rPr>
        <w:t xml:space="preserve">אין באמור כדי </w:t>
      </w:r>
      <w:r w:rsidR="00582A8C" w:rsidRPr="00B50600">
        <w:rPr>
          <w:rFonts w:hint="cs"/>
          <w:rtl/>
        </w:rPr>
        <w:t>להפקיע את תוקפן של ההצעות לאחר מועד זה,</w:t>
      </w:r>
      <w:r w:rsidR="00582A8C" w:rsidRPr="00EA5F34">
        <w:rPr>
          <w:rFonts w:hint="cs"/>
          <w:rtl/>
        </w:rPr>
        <w:t xml:space="preserve"> במקרה של התמשכות ההליכים, וני</w:t>
      </w:r>
      <w:r w:rsidR="00582A8C" w:rsidRPr="00B50600">
        <w:rPr>
          <w:rFonts w:hint="cs"/>
          <w:rtl/>
        </w:rPr>
        <w:t xml:space="preserve">תן </w:t>
      </w:r>
      <w:r w:rsidR="00582A8C" w:rsidRPr="00A30B9F">
        <w:rPr>
          <w:rFonts w:hint="cs"/>
          <w:rtl/>
        </w:rPr>
        <w:t>יהיה ל</w:t>
      </w:r>
      <w:r w:rsidR="00582A8C" w:rsidRPr="00EA5F34">
        <w:rPr>
          <w:rFonts w:hint="cs"/>
          <w:rtl/>
        </w:rPr>
        <w:t>ראות בהצעות כהצעות תקפות</w:t>
      </w:r>
      <w:r w:rsidR="00A73EB9" w:rsidRPr="00EA5F34">
        <w:rPr>
          <w:rFonts w:hint="cs"/>
          <w:rtl/>
        </w:rPr>
        <w:t xml:space="preserve"> גם לאחר מועד זה</w:t>
      </w:r>
      <w:r w:rsidR="00582A8C" w:rsidRPr="00EA5F34">
        <w:rPr>
          <w:rFonts w:hint="cs"/>
          <w:rtl/>
        </w:rPr>
        <w:t xml:space="preserve"> בהסכמת המציעים.</w:t>
      </w:r>
    </w:p>
    <w:p w14:paraId="2B9DD070" w14:textId="35D1BD16" w:rsidR="000616DD" w:rsidRPr="000616DD" w:rsidRDefault="009F5FF2" w:rsidP="005D3F87">
      <w:pPr>
        <w:pStyle w:val="3-"/>
        <w:ind w:left="1476" w:hanging="727"/>
        <w:rPr>
          <w:rtl/>
        </w:rPr>
      </w:pPr>
      <w:bookmarkStart w:id="214" w:name="_Toc53331336"/>
      <w:bookmarkEnd w:id="213"/>
      <w:r w:rsidRPr="00FF7633">
        <w:rPr>
          <w:rtl/>
        </w:rPr>
        <w:t xml:space="preserve">מציע אינו רשאי לחזור בו מהצעתו בתקופה </w:t>
      </w:r>
      <w:r w:rsidR="00BD06CB">
        <w:rPr>
          <w:rFonts w:hint="cs"/>
          <w:rtl/>
        </w:rPr>
        <w:t>בה הצעתו בתוקף</w:t>
      </w:r>
      <w:r w:rsidRPr="00FF7633">
        <w:rPr>
          <w:rtl/>
        </w:rPr>
        <w:t>.</w:t>
      </w:r>
      <w:bookmarkEnd w:id="214"/>
      <w:r w:rsidR="000616DD">
        <w:rPr>
          <w:rFonts w:hint="cs"/>
          <w:rtl/>
        </w:rPr>
        <w:t xml:space="preserve"> בכלל זה, </w:t>
      </w:r>
      <w:r w:rsidR="000616DD" w:rsidRPr="000616DD">
        <w:rPr>
          <w:rtl/>
        </w:rPr>
        <w:t xml:space="preserve">כל שינוי או תוספת שייעשו במסמכי </w:t>
      </w:r>
      <w:r w:rsidR="000616DD">
        <w:rPr>
          <w:rFonts w:hint="cs"/>
          <w:rtl/>
        </w:rPr>
        <w:t>ההצעה</w:t>
      </w:r>
      <w:r w:rsidR="000616DD" w:rsidRPr="000616DD">
        <w:rPr>
          <w:rtl/>
        </w:rPr>
        <w:t>, או כל הסתייגות לגביהם, בין ע"י תוספת בגוף המסמכים ובין במכתב לוואי או בכל דרך אחרת, לא תובא בחשבון בעת הדיון בהצעה ואף עלולה לגרום לפסילתה.</w:t>
      </w:r>
    </w:p>
    <w:p w14:paraId="34CB7222" w14:textId="77777777" w:rsidR="000616DD" w:rsidRPr="000616DD" w:rsidRDefault="000616DD" w:rsidP="005D3F87">
      <w:pPr>
        <w:pStyle w:val="3-"/>
        <w:ind w:left="1476" w:hanging="727"/>
        <w:rPr>
          <w:rtl/>
        </w:rPr>
      </w:pPr>
      <w:r w:rsidRPr="000616DD">
        <w:rPr>
          <w:rtl/>
        </w:rPr>
        <w:t xml:space="preserve">במקרים מיוחדים ומנסיבות שירשמו, שומרת לעצמה ועדת המכרזים את הזכות לנהל משא ומתן עם מציעים. </w:t>
      </w:r>
    </w:p>
    <w:p w14:paraId="09534E79" w14:textId="1E305130" w:rsidR="00AD6E2D" w:rsidRPr="002A3E64" w:rsidRDefault="009F5FF2" w:rsidP="007B01DE">
      <w:pPr>
        <w:pStyle w:val="2-"/>
      </w:pPr>
      <w:r w:rsidRPr="002A3E64">
        <w:rPr>
          <w:rtl/>
        </w:rPr>
        <w:t>ביטול או שינוי המכרז</w:t>
      </w:r>
      <w:bookmarkEnd w:id="209"/>
      <w:bookmarkEnd w:id="210"/>
      <w:bookmarkEnd w:id="211"/>
      <w:bookmarkEnd w:id="212"/>
    </w:p>
    <w:p w14:paraId="6568C44E" w14:textId="1C2F42C3" w:rsidR="00C4161A" w:rsidRPr="004835B2" w:rsidRDefault="00C4161A" w:rsidP="005D3F87">
      <w:pPr>
        <w:pStyle w:val="3-"/>
        <w:ind w:left="1476" w:hanging="727"/>
        <w:rPr>
          <w:rtl/>
        </w:rPr>
      </w:pPr>
      <w:r>
        <w:rPr>
          <w:rFonts w:hint="cs"/>
          <w:rtl/>
        </w:rPr>
        <w:t>ה</w:t>
      </w:r>
      <w:r w:rsidR="00261B4E">
        <w:rPr>
          <w:rFonts w:hint="cs"/>
          <w:rtl/>
        </w:rPr>
        <w:t>משרד</w:t>
      </w:r>
      <w:r>
        <w:rPr>
          <w:rtl/>
        </w:rPr>
        <w:t xml:space="preserve"> רשאי לבטל את </w:t>
      </w:r>
      <w:r>
        <w:rPr>
          <w:rFonts w:hint="cs"/>
          <w:rtl/>
        </w:rPr>
        <w:t>המכרז</w:t>
      </w:r>
      <w:r>
        <w:rPr>
          <w:rtl/>
        </w:rPr>
        <w:t xml:space="preserve"> בכל עת,</w:t>
      </w:r>
      <w:r>
        <w:rPr>
          <w:rFonts w:hint="cs"/>
          <w:rtl/>
        </w:rPr>
        <w:t xml:space="preserve"> </w:t>
      </w:r>
      <w:r>
        <w:rPr>
          <w:rtl/>
        </w:rPr>
        <w:t xml:space="preserve">לשנותו </w:t>
      </w:r>
      <w:r>
        <w:rPr>
          <w:rFonts w:hint="cs"/>
          <w:rtl/>
        </w:rPr>
        <w:t xml:space="preserve">או </w:t>
      </w:r>
      <w:r w:rsidRPr="00B63569">
        <w:rPr>
          <w:rtl/>
        </w:rPr>
        <w:t>לעדכנו</w:t>
      </w:r>
      <w:r>
        <w:rPr>
          <w:rtl/>
        </w:rPr>
        <w:t xml:space="preserve"> משיקוליו הבלעדיים או לפרסם </w:t>
      </w:r>
      <w:r>
        <w:rPr>
          <w:rFonts w:hint="cs"/>
          <w:rtl/>
        </w:rPr>
        <w:t>מכרז</w:t>
      </w:r>
      <w:r>
        <w:rPr>
          <w:rtl/>
        </w:rPr>
        <w:t xml:space="preserve"> </w:t>
      </w:r>
      <w:r w:rsidRPr="004835B2">
        <w:rPr>
          <w:rtl/>
        </w:rPr>
        <w:t xml:space="preserve">חדשה במקום </w:t>
      </w:r>
      <w:r w:rsidRPr="004835B2">
        <w:rPr>
          <w:rFonts w:hint="cs"/>
          <w:rtl/>
        </w:rPr>
        <w:t>מכרז</w:t>
      </w:r>
      <w:r w:rsidRPr="004835B2">
        <w:rPr>
          <w:rtl/>
        </w:rPr>
        <w:t xml:space="preserve"> ז</w:t>
      </w:r>
      <w:r w:rsidRPr="004835B2">
        <w:rPr>
          <w:rFonts w:hint="cs"/>
          <w:rtl/>
        </w:rPr>
        <w:t>ה</w:t>
      </w:r>
      <w:r w:rsidRPr="004835B2">
        <w:rPr>
          <w:rtl/>
        </w:rPr>
        <w:t xml:space="preserve">. בכל מקרה, המציעים, והם בלבד, יישאו בהוצאותיהם בקשר </w:t>
      </w:r>
      <w:r w:rsidRPr="004835B2">
        <w:rPr>
          <w:rFonts w:hint="cs"/>
          <w:rtl/>
        </w:rPr>
        <w:t>למכרז</w:t>
      </w:r>
      <w:r w:rsidRPr="004835B2">
        <w:rPr>
          <w:rtl/>
        </w:rPr>
        <w:t>.</w:t>
      </w:r>
    </w:p>
    <w:p w14:paraId="10A4B3B4" w14:textId="008E6504" w:rsidR="001015D6" w:rsidRPr="004835B2" w:rsidRDefault="009F5FF2" w:rsidP="005D3F87">
      <w:pPr>
        <w:pStyle w:val="3-"/>
        <w:ind w:left="1476" w:hanging="727"/>
      </w:pPr>
      <w:r w:rsidRPr="004835B2">
        <w:rPr>
          <w:rFonts w:hint="eastAsia"/>
          <w:rtl/>
        </w:rPr>
        <w:t>שינויים</w:t>
      </w:r>
      <w:r w:rsidRPr="004835B2">
        <w:rPr>
          <w:rtl/>
        </w:rPr>
        <w:t xml:space="preserve"> כאמור יפורסמו ב</w:t>
      </w:r>
      <w:r w:rsidR="00E15716" w:rsidRPr="004835B2">
        <w:rPr>
          <w:rFonts w:hint="eastAsia"/>
          <w:rtl/>
        </w:rPr>
        <w:t>דף</w:t>
      </w:r>
      <w:r w:rsidR="00E15716" w:rsidRPr="004835B2">
        <w:rPr>
          <w:rtl/>
        </w:rPr>
        <w:t xml:space="preserve"> </w:t>
      </w:r>
      <w:r w:rsidR="00E15716" w:rsidRPr="004835B2">
        <w:rPr>
          <w:rFonts w:hint="eastAsia"/>
          <w:rtl/>
        </w:rPr>
        <w:t>המכרז</w:t>
      </w:r>
      <w:r w:rsidRPr="004835B2">
        <w:rPr>
          <w:rtl/>
        </w:rPr>
        <w:t xml:space="preserve">. על </w:t>
      </w:r>
      <w:r w:rsidR="002141CB" w:rsidRPr="004835B2">
        <w:rPr>
          <w:rFonts w:hint="cs"/>
          <w:rtl/>
        </w:rPr>
        <w:t>ה</w:t>
      </w:r>
      <w:r w:rsidRPr="004835B2">
        <w:rPr>
          <w:rtl/>
        </w:rPr>
        <w:t xml:space="preserve">מציע </w:t>
      </w:r>
      <w:r w:rsidRPr="004835B2">
        <w:rPr>
          <w:rFonts w:hint="eastAsia"/>
          <w:rtl/>
        </w:rPr>
        <w:t>האחריות</w:t>
      </w:r>
      <w:r w:rsidRPr="004835B2">
        <w:rPr>
          <w:rtl/>
        </w:rPr>
        <w:t xml:space="preserve"> להתעדכן ב</w:t>
      </w:r>
      <w:r w:rsidRPr="004835B2">
        <w:rPr>
          <w:rFonts w:hint="eastAsia"/>
          <w:rtl/>
        </w:rPr>
        <w:t>אופן</w:t>
      </w:r>
      <w:r w:rsidRPr="004835B2">
        <w:rPr>
          <w:rtl/>
        </w:rPr>
        <w:t xml:space="preserve"> </w:t>
      </w:r>
      <w:r w:rsidRPr="004835B2">
        <w:rPr>
          <w:rFonts w:hint="eastAsia"/>
          <w:rtl/>
        </w:rPr>
        <w:t>עצמאי</w:t>
      </w:r>
      <w:r w:rsidRPr="004835B2">
        <w:rPr>
          <w:rtl/>
        </w:rPr>
        <w:t xml:space="preserve"> </w:t>
      </w:r>
      <w:r w:rsidRPr="004835B2">
        <w:rPr>
          <w:rFonts w:hint="eastAsia"/>
          <w:rtl/>
        </w:rPr>
        <w:t>בהודעות</w:t>
      </w:r>
      <w:r w:rsidRPr="004835B2">
        <w:rPr>
          <w:rtl/>
        </w:rPr>
        <w:t xml:space="preserve"> </w:t>
      </w:r>
      <w:r w:rsidRPr="004835B2">
        <w:rPr>
          <w:rFonts w:hint="eastAsia"/>
          <w:rtl/>
        </w:rPr>
        <w:t>ו</w:t>
      </w:r>
      <w:r w:rsidRPr="004835B2">
        <w:rPr>
          <w:rtl/>
        </w:rPr>
        <w:t>עדכונים אשר יפורסמו כאמור בנוגע למכרז זה.</w:t>
      </w:r>
    </w:p>
    <w:p w14:paraId="0E91CE70" w14:textId="77777777" w:rsidR="00C4161A" w:rsidRPr="004835B2" w:rsidRDefault="00C4161A" w:rsidP="005D3F87">
      <w:pPr>
        <w:pStyle w:val="3-"/>
        <w:ind w:left="1476" w:hanging="727"/>
        <w:rPr>
          <w:rtl/>
        </w:rPr>
      </w:pPr>
      <w:r w:rsidRPr="004835B2">
        <w:rPr>
          <w:rtl/>
        </w:rPr>
        <w:t>התחייבות המשרד כלפי הזוכה תיווצר רק עם חתימת הסכם פורמלי על ידי מורשי חתימה מטעם המשרד.</w:t>
      </w:r>
    </w:p>
    <w:p w14:paraId="0AA95D7B" w14:textId="507E8255" w:rsidR="00C4161A" w:rsidRDefault="00C4161A" w:rsidP="005D3F87">
      <w:pPr>
        <w:pStyle w:val="3-"/>
        <w:ind w:left="1476" w:hanging="727"/>
        <w:rPr>
          <w:rtl/>
        </w:rPr>
      </w:pPr>
      <w:r>
        <w:rPr>
          <w:rtl/>
        </w:rPr>
        <w:t xml:space="preserve">חתימת ההסכם </w:t>
      </w:r>
      <w:r w:rsidR="009132ED">
        <w:rPr>
          <w:rFonts w:hint="cs"/>
          <w:rtl/>
        </w:rPr>
        <w:t xml:space="preserve">עם הזוכה </w:t>
      </w:r>
      <w:r>
        <w:rPr>
          <w:rtl/>
        </w:rPr>
        <w:t>וקיום ההתקשרות מותנים בקיום תקציב מתאים וקבלת האישורים הדרושים. המשרד שומר לעצמו את הזכות לבצע את העבודה בשלבים, בהתאם למגבלות התקציב.</w:t>
      </w:r>
    </w:p>
    <w:p w14:paraId="1E73F367" w14:textId="5A813980" w:rsidR="00C4161A" w:rsidRPr="004434AE" w:rsidRDefault="00C4161A" w:rsidP="005D3F87">
      <w:pPr>
        <w:pStyle w:val="3-"/>
        <w:ind w:left="1476" w:hanging="727"/>
        <w:rPr>
          <w:rtl/>
        </w:rPr>
      </w:pPr>
      <w:r w:rsidRPr="004434AE">
        <w:rPr>
          <w:rtl/>
        </w:rPr>
        <w:lastRenderedPageBreak/>
        <w:t>המשרד יהיה רשאי להתקשר עם</w:t>
      </w:r>
      <w:r w:rsidR="008D0243">
        <w:rPr>
          <w:rFonts w:hint="cs"/>
          <w:rtl/>
        </w:rPr>
        <w:t xml:space="preserve"> </w:t>
      </w:r>
      <w:r w:rsidR="00F2040D">
        <w:rPr>
          <w:rFonts w:hint="cs"/>
          <w:rtl/>
        </w:rPr>
        <w:t>יועץ</w:t>
      </w:r>
      <w:r w:rsidR="008D0243" w:rsidRPr="00E03195">
        <w:rPr>
          <w:rtl/>
        </w:rPr>
        <w:t xml:space="preserve"> </w:t>
      </w:r>
      <w:r w:rsidRPr="004434AE">
        <w:rPr>
          <w:rtl/>
        </w:rPr>
        <w:t xml:space="preserve">אחד או עם מספר </w:t>
      </w:r>
      <w:r w:rsidR="00A73EB9">
        <w:rPr>
          <w:rFonts w:hint="cs"/>
          <w:rtl/>
        </w:rPr>
        <w:t>יועצ</w:t>
      </w:r>
      <w:r w:rsidRPr="004434AE">
        <w:rPr>
          <w:rtl/>
        </w:rPr>
        <w:t>ים, ושומר לעצמו את הזכות לפצל את היקף העבודה.</w:t>
      </w:r>
    </w:p>
    <w:p w14:paraId="614D8757" w14:textId="1B040DCF" w:rsidR="00C4161A" w:rsidRPr="004434AE" w:rsidRDefault="00C4161A" w:rsidP="005D3F87">
      <w:pPr>
        <w:pStyle w:val="3-"/>
        <w:ind w:left="1476" w:hanging="727"/>
      </w:pPr>
      <w:r w:rsidRPr="004434AE">
        <w:rPr>
          <w:rtl/>
        </w:rPr>
        <w:t xml:space="preserve">המשרד שומר לעצמו את הזכות להסתייע בשירותי הייעוץ של </w:t>
      </w:r>
      <w:r w:rsidR="008D0243">
        <w:rPr>
          <w:rFonts w:hint="cs"/>
          <w:rtl/>
        </w:rPr>
        <w:t>ה</w:t>
      </w:r>
      <w:r w:rsidR="00F2040D">
        <w:rPr>
          <w:rFonts w:hint="cs"/>
          <w:rtl/>
        </w:rPr>
        <w:t>יועץ</w:t>
      </w:r>
      <w:r w:rsidRPr="004434AE">
        <w:rPr>
          <w:rtl/>
        </w:rPr>
        <w:t xml:space="preserve"> רק לגבי חלק מתחומי הטיפול ו/או רק בחלק מהשירותים המשפטיים הנדרשים, ולא תשמע טענת </w:t>
      </w:r>
      <w:r w:rsidR="008D0243" w:rsidRPr="00AA2A3F">
        <w:rPr>
          <w:rFonts w:hint="cs"/>
          <w:rtl/>
        </w:rPr>
        <w:t>ה</w:t>
      </w:r>
      <w:r w:rsidR="00F2040D">
        <w:rPr>
          <w:rFonts w:hint="cs"/>
          <w:rtl/>
        </w:rPr>
        <w:t>יועץ</w:t>
      </w:r>
      <w:r w:rsidR="008D0243" w:rsidRPr="00E03195">
        <w:rPr>
          <w:rtl/>
        </w:rPr>
        <w:t xml:space="preserve"> </w:t>
      </w:r>
      <w:r w:rsidRPr="004434AE">
        <w:rPr>
          <w:rtl/>
        </w:rPr>
        <w:t>בעניין זה לרבות במקרה של העברת חלק מתחומי הטיפול או השירותים המשפטיים לאחר, הכל בהתאם לשיקול דעתו הבלעדי של הייעוץ המשפטי.</w:t>
      </w:r>
    </w:p>
    <w:p w14:paraId="1133049E" w14:textId="77777777" w:rsidR="00322FCF" w:rsidRPr="002A3E64" w:rsidRDefault="009F5FF2" w:rsidP="007B01DE">
      <w:pPr>
        <w:pStyle w:val="2-"/>
        <w:rPr>
          <w:rtl/>
        </w:rPr>
      </w:pPr>
      <w:bookmarkStart w:id="215" w:name="_Toc516503360"/>
      <w:bookmarkStart w:id="216" w:name="_Toc43400620"/>
      <w:bookmarkStart w:id="217" w:name="_Toc44931929"/>
      <w:bookmarkStart w:id="218" w:name="_Toc44932016"/>
      <w:r w:rsidRPr="002A3E64">
        <w:rPr>
          <w:rtl/>
        </w:rPr>
        <w:t>הוצאות</w:t>
      </w:r>
      <w:bookmarkEnd w:id="215"/>
      <w:bookmarkEnd w:id="216"/>
      <w:bookmarkEnd w:id="217"/>
      <w:bookmarkEnd w:id="218"/>
      <w:r w:rsidRPr="002A3E64">
        <w:rPr>
          <w:rtl/>
        </w:rPr>
        <w:t xml:space="preserve"> </w:t>
      </w:r>
    </w:p>
    <w:p w14:paraId="6D44EE1F" w14:textId="5C21008A" w:rsidR="004A7CFB" w:rsidRDefault="009F5FF2" w:rsidP="005D3F87">
      <w:pPr>
        <w:pStyle w:val="3-"/>
        <w:ind w:left="1476" w:hanging="727"/>
      </w:pPr>
      <w:r>
        <w:rPr>
          <w:rFonts w:hint="cs"/>
          <w:rtl/>
        </w:rPr>
        <w:t>מציעים הבוחרים להגיש הצעה במכרז יישאו בכל עלות כספית הנדרשת לצורך השתתפותם במכרז, ולא יהיו זכאים להחזר כלשהו מה</w:t>
      </w:r>
      <w:r w:rsidR="00261B4E">
        <w:rPr>
          <w:rFonts w:hint="cs"/>
          <w:rtl/>
        </w:rPr>
        <w:t>משרד</w:t>
      </w:r>
      <w:r>
        <w:rPr>
          <w:rFonts w:hint="cs"/>
          <w:rtl/>
        </w:rPr>
        <w:t xml:space="preserve"> בגין עלויות אלו.</w:t>
      </w:r>
    </w:p>
    <w:p w14:paraId="08701B78" w14:textId="77777777" w:rsidR="001015D6" w:rsidRPr="00B63569" w:rsidRDefault="009F5FF2" w:rsidP="005D3F87">
      <w:pPr>
        <w:pStyle w:val="3-"/>
        <w:ind w:left="1476"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FDA75FA" w14:textId="1C7338E1" w:rsidR="00377479" w:rsidRPr="002A3E64" w:rsidRDefault="009F5FF2" w:rsidP="007B01DE">
      <w:pPr>
        <w:pStyle w:val="2-"/>
      </w:pPr>
      <w:bookmarkStart w:id="219" w:name="_Toc516503361"/>
      <w:bookmarkStart w:id="220" w:name="_Toc43400621"/>
      <w:bookmarkStart w:id="221" w:name="_Toc44931930"/>
      <w:bookmarkStart w:id="222" w:name="_Toc44932017"/>
      <w:r w:rsidRPr="002A3E64">
        <w:rPr>
          <w:rtl/>
        </w:rPr>
        <w:t>סמכות השיפוט</w:t>
      </w:r>
      <w:bookmarkEnd w:id="219"/>
      <w:bookmarkEnd w:id="220"/>
      <w:bookmarkEnd w:id="221"/>
      <w:bookmarkEnd w:id="222"/>
    </w:p>
    <w:p w14:paraId="0AECD82F" w14:textId="791E95D5" w:rsidR="001015D6" w:rsidRPr="00551CC2" w:rsidRDefault="009F5FF2" w:rsidP="005D3F87">
      <w:pPr>
        <w:pStyle w:val="3-"/>
        <w:ind w:left="1476"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w:t>
      </w:r>
      <w:r w:rsidR="00261B4E">
        <w:rPr>
          <w:rFonts w:hint="cs"/>
          <w:rtl/>
        </w:rPr>
        <w:t>משרד</w:t>
      </w:r>
      <w:r w:rsidRPr="00551CC2">
        <w:rPr>
          <w:rtl/>
        </w:rPr>
        <w:t>.</w:t>
      </w:r>
    </w:p>
    <w:p w14:paraId="3B2E26D1" w14:textId="77777777" w:rsidR="00377479" w:rsidRPr="002A3E64" w:rsidRDefault="009F5FF2" w:rsidP="007B01DE">
      <w:pPr>
        <w:pStyle w:val="2-"/>
      </w:pPr>
      <w:bookmarkStart w:id="223" w:name="_Toc516503362"/>
      <w:bookmarkStart w:id="224" w:name="_Toc43400622"/>
      <w:bookmarkStart w:id="225" w:name="_Toc44931931"/>
      <w:bookmarkStart w:id="22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23"/>
      <w:bookmarkEnd w:id="224"/>
      <w:bookmarkEnd w:id="225"/>
      <w:bookmarkEnd w:id="226"/>
    </w:p>
    <w:p w14:paraId="7493EC0D" w14:textId="2E6440D9" w:rsidR="0013061D" w:rsidRPr="00C021F8" w:rsidRDefault="009F5FF2" w:rsidP="005D3F87">
      <w:pPr>
        <w:pStyle w:val="3-"/>
        <w:ind w:left="1476" w:hanging="727"/>
      </w:pPr>
      <w:r>
        <w:rPr>
          <w:rFonts w:hint="cs"/>
          <w:rtl/>
        </w:rPr>
        <w:t>בכפוף לחובות ה</w:t>
      </w:r>
      <w:r w:rsidR="00261B4E">
        <w:rPr>
          <w:rFonts w:hint="cs"/>
          <w:rtl/>
        </w:rPr>
        <w:t>משרד</w:t>
      </w:r>
      <w:r>
        <w:rPr>
          <w:rFonts w:hint="cs"/>
          <w:rtl/>
        </w:rPr>
        <w:t xml:space="preserve"> על פי דין,</w:t>
      </w:r>
      <w:r w:rsidR="00377479" w:rsidRPr="0013061D">
        <w:rPr>
          <w:rtl/>
        </w:rPr>
        <w:t xml:space="preserve"> </w:t>
      </w:r>
      <w:r w:rsidR="00361FDC" w:rsidRPr="00A73EB9">
        <w:rPr>
          <w:rFonts w:hint="cs"/>
          <w:rtl/>
        </w:rPr>
        <w:t>ה</w:t>
      </w:r>
      <w:r w:rsidR="00261B4E">
        <w:rPr>
          <w:rFonts w:hint="cs"/>
          <w:rtl/>
        </w:rPr>
        <w:t>משרד</w:t>
      </w:r>
      <w:r w:rsidRPr="00DF2B25">
        <w:rPr>
          <w:rtl/>
        </w:rPr>
        <w:t xml:space="preserve"> מתחייב שלא לגלות</w:t>
      </w:r>
      <w:r w:rsidR="0021431F" w:rsidRPr="00DF2B25">
        <w:rPr>
          <w:rFonts w:hint="cs"/>
          <w:rtl/>
        </w:rPr>
        <w:t xml:space="preserve"> את</w:t>
      </w:r>
      <w:r w:rsidRPr="00DF2B25">
        <w:rPr>
          <w:rtl/>
        </w:rPr>
        <w:t xml:space="preserve"> תוכן ההצעה לצד שלישי </w:t>
      </w:r>
      <w:r w:rsidRPr="00DF2B25">
        <w:rPr>
          <w:rFonts w:hint="cs"/>
          <w:rtl/>
        </w:rPr>
        <w:t xml:space="preserve">שאינו מעובדי </w:t>
      </w:r>
      <w:r w:rsidR="00361FDC" w:rsidRPr="0011289E">
        <w:rPr>
          <w:rFonts w:hint="cs"/>
          <w:rtl/>
        </w:rPr>
        <w:t>ה</w:t>
      </w:r>
      <w:r w:rsidR="00261B4E">
        <w:rPr>
          <w:rFonts w:hint="cs"/>
          <w:rtl/>
        </w:rPr>
        <w:t>משרד</w:t>
      </w:r>
      <w:r w:rsidRPr="0011289E">
        <w:rPr>
          <w:rFonts w:hint="cs"/>
          <w:rtl/>
        </w:rPr>
        <w:t xml:space="preserve"> או</w:t>
      </w:r>
      <w:r w:rsidRPr="008453D3">
        <w:rPr>
          <w:rtl/>
        </w:rPr>
        <w:t xml:space="preserve"> יועצים המועסקים על יד</w:t>
      </w:r>
      <w:r w:rsidRPr="00471F9A">
        <w:rPr>
          <w:rtl/>
        </w:rPr>
        <w:t>ו</w:t>
      </w:r>
      <w:r w:rsidRPr="009C1FEE">
        <w:rPr>
          <w:rFonts w:hint="cs"/>
          <w:rtl/>
        </w:rPr>
        <w:t xml:space="preserve"> </w:t>
      </w:r>
      <w:r w:rsidR="00F575B7" w:rsidRPr="00F92EDD">
        <w:rPr>
          <w:rFonts w:hint="cs"/>
          <w:rtl/>
        </w:rPr>
        <w:t xml:space="preserve">ונותנים לו שירות </w:t>
      </w:r>
      <w:r w:rsidRPr="008C3115">
        <w:rPr>
          <w:rFonts w:hint="cs"/>
          <w:rtl/>
        </w:rPr>
        <w:t>לצורך המכרז,</w:t>
      </w:r>
      <w:r w:rsidRPr="008B2B2D">
        <w:rPr>
          <w:rtl/>
        </w:rPr>
        <w:t xml:space="preserve"> אשר גם עליהם תחול חובת הסודיות ואי השימוש בהצע</w:t>
      </w:r>
      <w:r w:rsidRPr="008B2B2D">
        <w:rPr>
          <w:rFonts w:hint="cs"/>
          <w:rtl/>
        </w:rPr>
        <w:t>ו</w:t>
      </w:r>
      <w:r w:rsidRPr="008B2B2D">
        <w:rPr>
          <w:rtl/>
        </w:rPr>
        <w:t xml:space="preserve">ת </w:t>
      </w:r>
      <w:r w:rsidRPr="008B2B2D">
        <w:rPr>
          <w:rFonts w:hint="cs"/>
          <w:rtl/>
        </w:rPr>
        <w:t>שהוגשו במכרז</w:t>
      </w:r>
      <w:r w:rsidRPr="00F80783">
        <w:rPr>
          <w:rtl/>
        </w:rPr>
        <w:t xml:space="preserve"> אלא לצורכי ה</w:t>
      </w:r>
      <w:r w:rsidR="00E84A3E" w:rsidRPr="00EC07B0">
        <w:rPr>
          <w:rFonts w:hint="cs"/>
          <w:rtl/>
        </w:rPr>
        <w:t>מכרז</w:t>
      </w:r>
      <w:r w:rsidRPr="00EC07B0">
        <w:rPr>
          <w:rtl/>
        </w:rPr>
        <w:t xml:space="preserve"> בלבד</w:t>
      </w:r>
      <w:r w:rsidRPr="00581DC8">
        <w:rPr>
          <w:rFonts w:hint="cs"/>
          <w:rtl/>
        </w:rPr>
        <w:t>.</w:t>
      </w:r>
      <w:r w:rsidR="00525EFB" w:rsidRPr="00C021F8">
        <w:rPr>
          <w:rFonts w:hint="cs"/>
          <w:rtl/>
        </w:rPr>
        <w:t xml:space="preserve"> </w:t>
      </w:r>
    </w:p>
    <w:p w14:paraId="69D39D8A" w14:textId="77777777" w:rsidR="00900CA3" w:rsidRPr="00DF2B25" w:rsidRDefault="009F5FF2" w:rsidP="005D3F87">
      <w:pPr>
        <w:pStyle w:val="3-"/>
        <w:ind w:left="1476" w:hanging="727"/>
      </w:pPr>
      <w:r w:rsidRPr="00C021F8">
        <w:rPr>
          <w:rFonts w:hint="cs"/>
          <w:rtl/>
        </w:rPr>
        <w:t xml:space="preserve">יחד עם זאת, </w:t>
      </w:r>
      <w:r w:rsidR="0013061D" w:rsidRPr="00C021F8">
        <w:rPr>
          <w:rtl/>
        </w:rPr>
        <w:t>בהתאם ל</w:t>
      </w:r>
      <w:r w:rsidRPr="00F673FF">
        <w:rPr>
          <w:rFonts w:hint="cs"/>
          <w:rtl/>
        </w:rPr>
        <w:t>תקנה 21(ה) ל</w:t>
      </w:r>
      <w:r w:rsidR="0013061D" w:rsidRPr="00F673FF">
        <w:rPr>
          <w:rtl/>
        </w:rPr>
        <w:t xml:space="preserve">תקנות חוק </w:t>
      </w:r>
      <w:r w:rsidR="00910BC4" w:rsidRPr="00F673FF">
        <w:rPr>
          <w:rFonts w:hint="cs"/>
          <w:rtl/>
        </w:rPr>
        <w:t xml:space="preserve">חובת </w:t>
      </w:r>
      <w:r w:rsidR="0013061D" w:rsidRPr="00F673FF">
        <w:rPr>
          <w:rtl/>
        </w:rPr>
        <w:t>המכרזים</w:t>
      </w:r>
      <w:r w:rsidR="00910BC4" w:rsidRPr="00F673FF">
        <w:rPr>
          <w:rFonts w:hint="cs"/>
          <w:rtl/>
        </w:rPr>
        <w:t>,</w:t>
      </w:r>
      <w:r w:rsidR="0013061D" w:rsidRPr="00F673FF">
        <w:rPr>
          <w:rtl/>
        </w:rPr>
        <w:t xml:space="preserve"> מ</w:t>
      </w:r>
      <w:r w:rsidR="0013061D" w:rsidRPr="00F673FF">
        <w:rPr>
          <w:rFonts w:hint="cs"/>
          <w:rtl/>
        </w:rPr>
        <w:t>ציע</w:t>
      </w:r>
      <w:r w:rsidR="0013061D" w:rsidRPr="00F673FF">
        <w:rPr>
          <w:rtl/>
        </w:rPr>
        <w:t>ים במכרז רשאים לבקש לעיין בהצע</w:t>
      </w:r>
      <w:r w:rsidR="0013061D" w:rsidRPr="006F6809">
        <w:rPr>
          <w:rFonts w:hint="cs"/>
          <w:rtl/>
        </w:rPr>
        <w:t>ה</w:t>
      </w:r>
      <w:r w:rsidR="0013061D" w:rsidRPr="006F6809">
        <w:rPr>
          <w:rtl/>
        </w:rPr>
        <w:t xml:space="preserve"> ז</w:t>
      </w:r>
      <w:r w:rsidR="0013061D" w:rsidRPr="00EA5F34">
        <w:rPr>
          <w:rFonts w:hint="cs"/>
          <w:rtl/>
        </w:rPr>
        <w:t>ו</w:t>
      </w:r>
      <w:r w:rsidR="0013061D" w:rsidRPr="00EA5F34">
        <w:rPr>
          <w:rtl/>
        </w:rPr>
        <w:t>כ</w:t>
      </w:r>
      <w:r w:rsidR="0013061D" w:rsidRPr="00EA5F34">
        <w:rPr>
          <w:rFonts w:hint="cs"/>
          <w:rtl/>
        </w:rPr>
        <w:t>ה</w:t>
      </w:r>
      <w:r w:rsidRPr="00A30B9F">
        <w:rPr>
          <w:rFonts w:hint="cs"/>
          <w:rtl/>
        </w:rPr>
        <w:t>, וכן</w:t>
      </w:r>
      <w:r w:rsidRPr="002D1D37">
        <w:rPr>
          <w:rFonts w:hint="cs"/>
          <w:rtl/>
        </w:rPr>
        <w:t xml:space="preserve">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w:t>
      </w:r>
      <w:r w:rsidR="00E2425E" w:rsidRPr="00DF2B25">
        <w:rPr>
          <w:rFonts w:hint="cs"/>
          <w:rtl/>
        </w:rPr>
        <w:t xml:space="preserve">המידע הפלילי ותקנת השבים, התשע"ט-2019 מציעים במכרז לא יוכלו לעיין במידע פלילי שהובא בפני ועדת המכרזים, או נדון בוועדה, גם ביחס להצעה הזוכה במכרז. </w:t>
      </w:r>
    </w:p>
    <w:p w14:paraId="764FA9D8" w14:textId="57188D49" w:rsidR="00C26BFA" w:rsidRPr="00DF2B25" w:rsidRDefault="009F5FF2" w:rsidP="005D3F87">
      <w:pPr>
        <w:pStyle w:val="3-"/>
        <w:ind w:left="1476" w:hanging="727"/>
      </w:pPr>
      <w:bookmarkStart w:id="227" w:name="show_privileged"/>
      <w:r w:rsidRPr="00DF2B25">
        <w:rPr>
          <w:rFonts w:hint="eastAsia"/>
          <w:rtl/>
        </w:rPr>
        <w:lastRenderedPageBreak/>
        <w:t>בהתאם</w:t>
      </w:r>
      <w:r w:rsidRPr="00DF2B25">
        <w:rPr>
          <w:rtl/>
        </w:rPr>
        <w:t xml:space="preserve"> לאופי </w:t>
      </w:r>
      <w:r w:rsidRPr="00DF2B25">
        <w:rPr>
          <w:rFonts w:hint="eastAsia"/>
          <w:rtl/>
        </w:rPr>
        <w:t>המכרז</w:t>
      </w:r>
      <w:r w:rsidRPr="00DF2B25">
        <w:rPr>
          <w:rtl/>
        </w:rPr>
        <w:t>,</w:t>
      </w:r>
      <w:r w:rsidR="00DF2B25" w:rsidRPr="00DF2B25">
        <w:rPr>
          <w:rFonts w:hint="cs"/>
          <w:rtl/>
        </w:rPr>
        <w:t xml:space="preserve"> </w:t>
      </w:r>
      <w:r w:rsidR="002448E5" w:rsidRPr="00DF2B25">
        <w:rPr>
          <w:rFonts w:hint="cs"/>
          <w:rtl/>
        </w:rPr>
        <w:t>לגבי</w:t>
      </w:r>
      <w:r w:rsidRPr="00DF2B25">
        <w:rPr>
          <w:rtl/>
        </w:rPr>
        <w:t xml:space="preserve"> </w:t>
      </w:r>
      <w:r w:rsidRPr="00DF2B25">
        <w:rPr>
          <w:rFonts w:hint="eastAsia"/>
          <w:rtl/>
        </w:rPr>
        <w:t>חלק</w:t>
      </w:r>
      <w:r w:rsidRPr="00DF2B25">
        <w:rPr>
          <w:rtl/>
        </w:rPr>
        <w:t xml:space="preserve"> </w:t>
      </w:r>
      <w:r w:rsidRPr="00DF2B25">
        <w:rPr>
          <w:rFonts w:hint="eastAsia"/>
          <w:rtl/>
        </w:rPr>
        <w:t>מההצעה</w:t>
      </w:r>
      <w:r w:rsidRPr="00DF2B25">
        <w:rPr>
          <w:rtl/>
        </w:rPr>
        <w:t xml:space="preserve"> </w:t>
      </w:r>
      <w:r w:rsidRPr="00DF2B25">
        <w:rPr>
          <w:rFonts w:hint="eastAsia"/>
          <w:rtl/>
        </w:rPr>
        <w:t>ש</w:t>
      </w:r>
      <w:r w:rsidRPr="00DF2B25">
        <w:rPr>
          <w:rtl/>
        </w:rPr>
        <w:t xml:space="preserve">מוגדר על ידי </w:t>
      </w:r>
      <w:r w:rsidR="00361FDC" w:rsidRPr="00DF2B25">
        <w:rPr>
          <w:rFonts w:hint="eastAsia"/>
          <w:rtl/>
        </w:rPr>
        <w:t>ה</w:t>
      </w:r>
      <w:r w:rsidR="00261B4E">
        <w:rPr>
          <w:rFonts w:hint="eastAsia"/>
          <w:rtl/>
        </w:rPr>
        <w:t>משרד</w:t>
      </w:r>
      <w:r w:rsidRPr="00DF2B25">
        <w:rPr>
          <w:rtl/>
        </w:rPr>
        <w:t xml:space="preserve"> כסוד </w:t>
      </w:r>
      <w:r w:rsidR="00E81F28" w:rsidRPr="00DF2B25">
        <w:rPr>
          <w:rFonts w:hint="eastAsia"/>
          <w:rtl/>
        </w:rPr>
        <w:t>מסחרי</w:t>
      </w:r>
      <w:r w:rsidR="00E81F28" w:rsidRPr="00DF2B25">
        <w:rPr>
          <w:rtl/>
        </w:rPr>
        <w:t xml:space="preserve"> </w:t>
      </w:r>
      <w:r w:rsidR="00E81F28" w:rsidRPr="00DF2B25">
        <w:rPr>
          <w:rFonts w:hint="eastAsia"/>
          <w:rtl/>
        </w:rPr>
        <w:t>או</w:t>
      </w:r>
      <w:r w:rsidR="00E81F28" w:rsidRPr="00DF2B25">
        <w:rPr>
          <w:rtl/>
        </w:rPr>
        <w:t xml:space="preserve"> </w:t>
      </w:r>
      <w:r w:rsidR="00E81F28" w:rsidRPr="00DF2B25">
        <w:rPr>
          <w:rFonts w:hint="eastAsia"/>
          <w:rtl/>
        </w:rPr>
        <w:t>מקצועי</w:t>
      </w:r>
      <w:r w:rsidRPr="00DF2B25">
        <w:rPr>
          <w:rtl/>
        </w:rPr>
        <w:t xml:space="preserve"> </w:t>
      </w:r>
      <w:r w:rsidRPr="00DF2B25">
        <w:rPr>
          <w:rFonts w:hint="eastAsia"/>
          <w:rtl/>
        </w:rPr>
        <w:t>לא</w:t>
      </w:r>
      <w:r w:rsidRPr="00DF2B25">
        <w:rPr>
          <w:rtl/>
        </w:rPr>
        <w:t xml:space="preserve"> </w:t>
      </w:r>
      <w:r w:rsidRPr="00DF2B25">
        <w:rPr>
          <w:rFonts w:hint="eastAsia"/>
          <w:rtl/>
        </w:rPr>
        <w:t>תתאפשר</w:t>
      </w:r>
      <w:r w:rsidRPr="00DF2B25">
        <w:rPr>
          <w:rtl/>
        </w:rPr>
        <w:t xml:space="preserve"> </w:t>
      </w:r>
      <w:r w:rsidRPr="00DF2B25">
        <w:rPr>
          <w:rFonts w:hint="eastAsia"/>
          <w:rtl/>
        </w:rPr>
        <w:t>זכות</w:t>
      </w:r>
      <w:r w:rsidRPr="00DF2B25">
        <w:rPr>
          <w:rtl/>
        </w:rPr>
        <w:t xml:space="preserve"> </w:t>
      </w:r>
      <w:r w:rsidRPr="00DF2B25">
        <w:rPr>
          <w:rFonts w:hint="eastAsia"/>
          <w:rtl/>
        </w:rPr>
        <w:t>עיון</w:t>
      </w:r>
      <w:r w:rsidR="002448E5" w:rsidRPr="00DF2B25">
        <w:rPr>
          <w:rFonts w:hint="cs"/>
          <w:rtl/>
        </w:rPr>
        <w:t>.</w:t>
      </w:r>
      <w:r w:rsidRPr="00DF2B25">
        <w:rPr>
          <w:rtl/>
        </w:rPr>
        <w:t xml:space="preserve"> </w:t>
      </w:r>
    </w:p>
    <w:bookmarkEnd w:id="227"/>
    <w:p w14:paraId="6933C731" w14:textId="63F11C28" w:rsidR="00295B6A" w:rsidRDefault="009F5FF2" w:rsidP="005D3F87">
      <w:pPr>
        <w:pStyle w:val="3-"/>
        <w:ind w:left="1476" w:hanging="727"/>
      </w:pPr>
      <w:r w:rsidRPr="00DF2B25">
        <w:rPr>
          <w:rtl/>
        </w:rPr>
        <w:t xml:space="preserve">אם ברצון מציע למנוע עיון בסעיפים </w:t>
      </w:r>
      <w:bookmarkStart w:id="228" w:name="show_privileged_1"/>
      <w:r w:rsidR="008B0147" w:rsidRPr="00DF2B25">
        <w:rPr>
          <w:rFonts w:hint="cs"/>
          <w:rtl/>
        </w:rPr>
        <w:t xml:space="preserve">נוספים </w:t>
      </w:r>
      <w:bookmarkEnd w:id="228"/>
      <w:r w:rsidRPr="00DF2B25">
        <w:rPr>
          <w:rFonts w:hint="cs"/>
          <w:rtl/>
        </w:rPr>
        <w:t>ש</w:t>
      </w:r>
      <w:r w:rsidRPr="00DF2B25">
        <w:rPr>
          <w:rtl/>
        </w:rPr>
        <w:t>ל הצעתו בשל טענה לסוד מסחרי</w:t>
      </w:r>
      <w:r w:rsidRPr="00DF2B25">
        <w:rPr>
          <w:rFonts w:hint="cs"/>
          <w:rtl/>
        </w:rPr>
        <w:t>,</w:t>
      </w:r>
      <w:r w:rsidRPr="00DF2B25">
        <w:rPr>
          <w:rtl/>
        </w:rPr>
        <w:t xml:space="preserve"> סוד מקצועי,</w:t>
      </w:r>
      <w:r w:rsidRPr="00DF2B25">
        <w:rPr>
          <w:rFonts w:hint="cs"/>
          <w:rtl/>
        </w:rPr>
        <w:t xml:space="preserve"> או כל טעם אחר המוזכר בתקנות חובת המכרזים</w:t>
      </w:r>
      <w:r w:rsidRPr="00DF2B25">
        <w:rPr>
          <w:rtl/>
        </w:rPr>
        <w:t xml:space="preserve"> עליו לציין </w:t>
      </w:r>
      <w:r w:rsidRPr="00DF2B25">
        <w:rPr>
          <w:rFonts w:hint="cs"/>
          <w:rtl/>
        </w:rPr>
        <w:t xml:space="preserve">זאת באופן מפורש </w:t>
      </w:r>
      <w:r w:rsidRPr="00DF2B25">
        <w:rPr>
          <w:rtl/>
        </w:rPr>
        <w:t>בחוברת ההצעה</w:t>
      </w:r>
      <w:r w:rsidRPr="00DF2B25">
        <w:rPr>
          <w:rFonts w:hint="cs"/>
          <w:rtl/>
        </w:rPr>
        <w:t xml:space="preserve"> (פרק ב),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w:t>
      </w:r>
      <w:r w:rsidR="00261B4E">
        <w:rPr>
          <w:rFonts w:hint="cs"/>
          <w:rtl/>
        </w:rPr>
        <w:t>משרד</w:t>
      </w:r>
      <w:r w:rsidR="00B11972">
        <w:rPr>
          <w:rFonts w:hint="cs"/>
          <w:rtl/>
        </w:rPr>
        <w:t>.</w:t>
      </w:r>
      <w:r w:rsidR="00F673FF">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26D893B" w14:textId="77777777" w:rsidR="00295B6A" w:rsidRDefault="009F5FF2" w:rsidP="005D3F87">
      <w:pPr>
        <w:pStyle w:val="3-"/>
        <w:ind w:left="1476" w:hanging="727"/>
      </w:pPr>
      <w:r>
        <w:rPr>
          <w:rFonts w:hint="cs"/>
          <w:rtl/>
        </w:rPr>
        <w:t>מציע שטען שחלק מסוים מהצעתו היא סוד מסחרי או מקצועי, יהיה מנוע מלדרוש לעיין בחלק זה של ההצעה הזוכה במכרז.</w:t>
      </w:r>
    </w:p>
    <w:p w14:paraId="3F365B86" w14:textId="77777777" w:rsidR="00E81F28" w:rsidRDefault="009F5FF2" w:rsidP="005D3F87">
      <w:pPr>
        <w:pStyle w:val="3-"/>
        <w:ind w:left="1476" w:hanging="72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2361FB46" w14:textId="203A05EC" w:rsidR="0013061D" w:rsidRDefault="009F5FF2" w:rsidP="005D3F87">
      <w:pPr>
        <w:pStyle w:val="3-"/>
        <w:ind w:left="1476" w:hanging="727"/>
      </w:pPr>
      <w:r>
        <w:rPr>
          <w:rFonts w:hint="cs"/>
          <w:rtl/>
        </w:rPr>
        <w:t xml:space="preserve">במקרה בו ועדת המכרזים של </w:t>
      </w:r>
      <w:r w:rsidR="00361FDC">
        <w:rPr>
          <w:rFonts w:hint="cs"/>
          <w:rtl/>
        </w:rPr>
        <w:t>ה</w:t>
      </w:r>
      <w:r w:rsidR="00261B4E">
        <w:rPr>
          <w:rFonts w:hint="cs"/>
          <w:rtl/>
        </w:rPr>
        <w:t>משרד</w:t>
      </w:r>
      <w:r>
        <w:rPr>
          <w:rFonts w:hint="cs"/>
          <w:rtl/>
        </w:rPr>
        <w:t xml:space="preserve"> תדחה את טענת המציע הזוכה בדבר היות חלקים מהצעתו סוד מסחרי או מקצועי, </w:t>
      </w:r>
      <w:r w:rsidR="00361FDC">
        <w:rPr>
          <w:rFonts w:hint="cs"/>
          <w:rtl/>
        </w:rPr>
        <w:t>ה</w:t>
      </w:r>
      <w:r w:rsidR="00261B4E">
        <w:rPr>
          <w:rFonts w:hint="cs"/>
          <w:rtl/>
        </w:rPr>
        <w:t>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0F183E0" w14:textId="77777777" w:rsidR="008824EE" w:rsidRDefault="009F5FF2" w:rsidP="007B01DE">
      <w:pPr>
        <w:pStyle w:val="2-"/>
      </w:pPr>
      <w:r>
        <w:rPr>
          <w:rFonts w:hint="cs"/>
          <w:rtl/>
        </w:rPr>
        <w:t>מיצוי הליכים מול הוועדה</w:t>
      </w:r>
    </w:p>
    <w:p w14:paraId="4C5CDAE0" w14:textId="77777777" w:rsidR="005D0A83" w:rsidRDefault="009F5FF2" w:rsidP="005D3F87">
      <w:pPr>
        <w:pStyle w:val="3-"/>
        <w:ind w:left="1476" w:hanging="727"/>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2145AD8D" w14:textId="6D01DF83" w:rsidR="008824EE" w:rsidRDefault="009F5FF2" w:rsidP="005D3F87">
      <w:pPr>
        <w:pStyle w:val="3-"/>
        <w:ind w:left="1476" w:hanging="727"/>
      </w:pPr>
      <w:r>
        <w:rPr>
          <w:rFonts w:hint="cs"/>
          <w:rtl/>
        </w:rPr>
        <w:t xml:space="preserve">במהלך בירור טענות מציע במכרז, ככל שישנן, </w:t>
      </w:r>
      <w:r w:rsidR="00361E8A">
        <w:rPr>
          <w:rFonts w:hint="cs"/>
          <w:rtl/>
        </w:rPr>
        <w:t>ה</w:t>
      </w:r>
      <w:r w:rsidR="00261B4E">
        <w:rPr>
          <w:rFonts w:hint="cs"/>
          <w:rtl/>
        </w:rPr>
        <w:t>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91FC7ED" w14:textId="77777777" w:rsidR="000A2211" w:rsidRDefault="009F5FF2" w:rsidP="005D3F87">
      <w:pPr>
        <w:pStyle w:val="3-"/>
        <w:ind w:left="1476" w:hanging="7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3459070" w14:textId="77777777" w:rsidR="000A2211" w:rsidRDefault="009F5FF2">
      <w:pPr>
        <w:bidi w:val="0"/>
        <w:spacing w:before="200" w:after="200" w:line="276" w:lineRule="auto"/>
        <w:rPr>
          <w:rFonts w:ascii="David" w:eastAsiaTheme="minorHAnsi" w:hAnsi="David" w:cs="David"/>
        </w:rPr>
      </w:pPr>
      <w:r>
        <w:rPr>
          <w:rtl/>
        </w:rPr>
        <w:br w:type="page"/>
      </w:r>
    </w:p>
    <w:p w14:paraId="59834B1F" w14:textId="77777777" w:rsidR="001E73EB" w:rsidRDefault="001E73EB" w:rsidP="00DF2B25">
      <w:pPr>
        <w:pStyle w:val="afffffff9"/>
        <w:spacing w:before="1080"/>
        <w:rPr>
          <w:rtl/>
        </w:rPr>
      </w:pPr>
      <w:bookmarkStart w:id="229" w:name="_Toc32477904"/>
      <w:bookmarkStart w:id="230" w:name="_Toc43400623"/>
      <w:bookmarkStart w:id="231" w:name="_Toc44931932"/>
      <w:bookmarkStart w:id="232" w:name="_Toc44932019"/>
      <w:bookmarkStart w:id="233" w:name="_Toc44932668"/>
      <w:bookmarkStart w:id="234" w:name="_Toc53331337"/>
    </w:p>
    <w:p w14:paraId="3EC2DB26" w14:textId="77777777" w:rsidR="004E394B" w:rsidRPr="002426B4" w:rsidRDefault="009F5FF2" w:rsidP="00DF2B25">
      <w:pPr>
        <w:pStyle w:val="afffffff9"/>
        <w:spacing w:before="1080"/>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35" w:name="_Toc179211508"/>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9"/>
      <w:bookmarkEnd w:id="230"/>
      <w:bookmarkEnd w:id="231"/>
      <w:bookmarkEnd w:id="232"/>
      <w:bookmarkEnd w:id="233"/>
      <w:bookmarkEnd w:id="234"/>
      <w:bookmarkEnd w:id="235"/>
    </w:p>
    <w:p w14:paraId="545E1F10" w14:textId="77777777" w:rsidR="00B45730" w:rsidRPr="00EC0034" w:rsidRDefault="009F5FF2" w:rsidP="00973BC2">
      <w:pPr>
        <w:pStyle w:val="1fe"/>
      </w:pPr>
      <w:bookmarkStart w:id="236" w:name="_Toc32477905"/>
      <w:bookmarkStart w:id="237" w:name="_Toc43400624"/>
      <w:bookmarkStart w:id="238" w:name="_Toc44931933"/>
      <w:bookmarkStart w:id="239" w:name="_Toc44932020"/>
      <w:bookmarkStart w:id="240" w:name="_Toc53331338"/>
      <w:bookmarkStart w:id="241" w:name="_Toc179211509"/>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36"/>
      <w:bookmarkEnd w:id="237"/>
      <w:bookmarkEnd w:id="238"/>
      <w:bookmarkEnd w:id="239"/>
      <w:bookmarkEnd w:id="240"/>
      <w:bookmarkEnd w:id="241"/>
    </w:p>
    <w:p w14:paraId="39DA95FC" w14:textId="77777777" w:rsidR="004E394B" w:rsidRPr="002A3E64" w:rsidRDefault="009F5FF2" w:rsidP="007B01DE">
      <w:pPr>
        <w:pStyle w:val="2-"/>
        <w:rPr>
          <w:rtl/>
        </w:rPr>
      </w:pPr>
      <w:bookmarkStart w:id="242" w:name="_Toc43400625"/>
      <w:bookmarkStart w:id="243" w:name="_Toc44931934"/>
      <w:bookmarkStart w:id="244" w:name="_Toc44932021"/>
      <w:r w:rsidRPr="002A3E64">
        <w:rPr>
          <w:rFonts w:hint="eastAsia"/>
          <w:rtl/>
        </w:rPr>
        <w:t>כללי</w:t>
      </w:r>
      <w:r w:rsidR="00204AE0">
        <w:rPr>
          <w:rFonts w:hint="cs"/>
          <w:rtl/>
        </w:rPr>
        <w:t>ם למילוי חוברת ההצעה</w:t>
      </w:r>
      <w:bookmarkEnd w:id="242"/>
      <w:bookmarkEnd w:id="243"/>
      <w:bookmarkEnd w:id="244"/>
    </w:p>
    <w:p w14:paraId="11B8B0FA" w14:textId="77777777" w:rsidR="000B02CF" w:rsidRPr="00944A22" w:rsidRDefault="009F5FF2" w:rsidP="00863C05">
      <w:pPr>
        <w:pStyle w:val="3-"/>
        <w:ind w:hanging="727"/>
      </w:pPr>
      <w:bookmarkStart w:id="245" w:name="_Toc53331339"/>
      <w:r w:rsidRPr="00944A22">
        <w:rPr>
          <w:rtl/>
        </w:rPr>
        <w:t xml:space="preserve">פרק זה </w:t>
      </w:r>
      <w:r w:rsidRPr="00944A22">
        <w:rPr>
          <w:rFonts w:hint="eastAsia"/>
          <w:rtl/>
        </w:rPr>
        <w:t>מ</w:t>
      </w:r>
      <w:r w:rsidRPr="00944A22">
        <w:rPr>
          <w:rtl/>
        </w:rPr>
        <w:t>הווה את מענה המציע למכרז</w:t>
      </w:r>
      <w:r w:rsidR="0014115F" w:rsidRPr="00944A22">
        <w:rPr>
          <w:rtl/>
        </w:rPr>
        <w:t>,</w:t>
      </w:r>
      <w:r w:rsidRPr="00944A22">
        <w:rPr>
          <w:rtl/>
        </w:rPr>
        <w:t xml:space="preserve"> </w:t>
      </w:r>
      <w:r w:rsidR="00EA7958" w:rsidRPr="00944A22">
        <w:rPr>
          <w:u w:val="single"/>
          <w:rtl/>
        </w:rPr>
        <w:t xml:space="preserve">אין </w:t>
      </w:r>
      <w:r w:rsidR="00EA7958" w:rsidRPr="00944A22">
        <w:rPr>
          <w:rFonts w:hint="eastAsia"/>
          <w:u w:val="single"/>
          <w:rtl/>
        </w:rPr>
        <w:t>צורך</w:t>
      </w:r>
      <w:r w:rsidR="00EA7958" w:rsidRPr="00944A22">
        <w:rPr>
          <w:u w:val="single"/>
          <w:rtl/>
        </w:rPr>
        <w:t xml:space="preserve"> במתן מענה לכל חלק אחר במכרז</w:t>
      </w:r>
      <w:r w:rsidR="00506A6A" w:rsidRPr="00944A22">
        <w:rPr>
          <w:rtl/>
        </w:rPr>
        <w:t xml:space="preserve">, </w:t>
      </w:r>
      <w:r w:rsidR="00506A6A" w:rsidRPr="00944A22">
        <w:rPr>
          <w:rFonts w:hint="eastAsia"/>
          <w:rtl/>
        </w:rPr>
        <w:t>או</w:t>
      </w:r>
      <w:r w:rsidR="00506A6A" w:rsidRPr="00944A22">
        <w:rPr>
          <w:rtl/>
        </w:rPr>
        <w:t xml:space="preserve"> </w:t>
      </w:r>
      <w:r w:rsidR="00506A6A" w:rsidRPr="00944A22">
        <w:rPr>
          <w:rFonts w:hint="eastAsia"/>
          <w:rtl/>
        </w:rPr>
        <w:t>לצרף</w:t>
      </w:r>
      <w:r w:rsidR="00506A6A" w:rsidRPr="00944A22">
        <w:rPr>
          <w:rtl/>
        </w:rPr>
        <w:t xml:space="preserve"> </w:t>
      </w:r>
      <w:r w:rsidR="00506A6A" w:rsidRPr="00944A22">
        <w:rPr>
          <w:rFonts w:hint="eastAsia"/>
          <w:rtl/>
        </w:rPr>
        <w:t>מסמך</w:t>
      </w:r>
      <w:r w:rsidR="00506A6A" w:rsidRPr="00944A22">
        <w:rPr>
          <w:rtl/>
        </w:rPr>
        <w:t xml:space="preserve"> </w:t>
      </w:r>
      <w:r w:rsidR="00506A6A" w:rsidRPr="00944A22">
        <w:rPr>
          <w:rFonts w:hint="eastAsia"/>
          <w:rtl/>
        </w:rPr>
        <w:t>שאינו</w:t>
      </w:r>
      <w:r w:rsidR="00506A6A" w:rsidRPr="00944A22">
        <w:rPr>
          <w:rtl/>
        </w:rPr>
        <w:t xml:space="preserve"> </w:t>
      </w:r>
      <w:r w:rsidR="00506A6A" w:rsidRPr="00944A22">
        <w:rPr>
          <w:rFonts w:hint="eastAsia"/>
          <w:rtl/>
        </w:rPr>
        <w:t>נדרש</w:t>
      </w:r>
      <w:r w:rsidR="00506A6A" w:rsidRPr="00944A22">
        <w:rPr>
          <w:rtl/>
        </w:rPr>
        <w:t xml:space="preserve"> </w:t>
      </w:r>
      <w:r w:rsidR="00506A6A" w:rsidRPr="00944A22">
        <w:rPr>
          <w:rFonts w:hint="eastAsia"/>
          <w:rtl/>
        </w:rPr>
        <w:t>בפרק</w:t>
      </w:r>
      <w:r w:rsidR="00506A6A" w:rsidRPr="00944A22">
        <w:rPr>
          <w:rtl/>
        </w:rPr>
        <w:t xml:space="preserve"> </w:t>
      </w:r>
      <w:r w:rsidR="00506A6A" w:rsidRPr="00944A22">
        <w:rPr>
          <w:rFonts w:hint="eastAsia"/>
          <w:rtl/>
        </w:rPr>
        <w:t>זה</w:t>
      </w:r>
      <w:r w:rsidR="00EA7958" w:rsidRPr="00944A22">
        <w:rPr>
          <w:rtl/>
        </w:rPr>
        <w:t>.</w:t>
      </w:r>
      <w:bookmarkEnd w:id="245"/>
    </w:p>
    <w:p w14:paraId="756A24C8" w14:textId="77777777" w:rsidR="004E394B" w:rsidRDefault="009F5FF2" w:rsidP="00863C05">
      <w:pPr>
        <w:pStyle w:val="3-"/>
        <w:ind w:hanging="727"/>
      </w:pPr>
      <w:bookmarkStart w:id="24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46"/>
    </w:p>
    <w:p w14:paraId="0412152E" w14:textId="7BE887F1" w:rsidR="004E394B" w:rsidRPr="00116E05" w:rsidRDefault="009F5FF2" w:rsidP="00863C05">
      <w:pPr>
        <w:pStyle w:val="3-"/>
        <w:ind w:hanging="727"/>
      </w:pPr>
      <w:bookmarkStart w:id="247" w:name="_Toc53331341"/>
      <w:r w:rsidRPr="00EA7958">
        <w:rPr>
          <w:rFonts w:hint="cs"/>
          <w:rtl/>
        </w:rPr>
        <w:t>בכל מקרה של שאלות או אי-בהירות במסמכי המכרז על המציע לפנות ל</w:t>
      </w:r>
      <w:r w:rsidR="00261B4E">
        <w:rPr>
          <w:rFonts w:hint="cs"/>
          <w:rtl/>
        </w:rPr>
        <w:t>משרד</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47"/>
      <w:r w:rsidRPr="00116E05">
        <w:rPr>
          <w:rFonts w:hint="cs"/>
          <w:rtl/>
        </w:rPr>
        <w:t xml:space="preserve"> </w:t>
      </w:r>
    </w:p>
    <w:p w14:paraId="44C33763" w14:textId="6599F8B4" w:rsidR="00B11972" w:rsidRPr="00944A22" w:rsidRDefault="009F5FF2" w:rsidP="00863C05">
      <w:pPr>
        <w:pStyle w:val="3-"/>
        <w:ind w:hanging="727"/>
      </w:pPr>
      <w:bookmarkStart w:id="248" w:name="_Toc53331342"/>
      <w:r w:rsidRPr="00944A22">
        <w:rPr>
          <w:rFonts w:hint="eastAsia"/>
          <w:rtl/>
        </w:rPr>
        <w:t>ניתן</w:t>
      </w:r>
      <w:r w:rsidRPr="00944A22">
        <w:rPr>
          <w:rtl/>
        </w:rPr>
        <w:t xml:space="preserve"> לצרף כל מסמך או קובץ </w:t>
      </w:r>
      <w:r w:rsidRPr="00944A22">
        <w:rPr>
          <w:rFonts w:hint="eastAsia"/>
          <w:u w:val="single"/>
          <w:rtl/>
        </w:rPr>
        <w:t>הרלוונטי</w:t>
      </w:r>
      <w:r w:rsidRPr="00944A22">
        <w:rPr>
          <w:rtl/>
        </w:rPr>
        <w:t xml:space="preserve"> לצורך פירוט והמחשה למפורט בהצעה. </w:t>
      </w:r>
      <w:r w:rsidRPr="00944A22">
        <w:rPr>
          <w:rFonts w:hint="eastAsia"/>
          <w:rtl/>
        </w:rPr>
        <w:t>יודגש</w:t>
      </w:r>
      <w:r w:rsidRPr="00944A22">
        <w:rPr>
          <w:rtl/>
        </w:rPr>
        <w:t xml:space="preserve"> כי בדיקת ההצעה, </w:t>
      </w:r>
      <w:r w:rsidR="009351AA" w:rsidRPr="00944A22">
        <w:rPr>
          <w:rFonts w:hint="eastAsia"/>
          <w:rtl/>
        </w:rPr>
        <w:t>ת</w:t>
      </w:r>
      <w:r w:rsidRPr="00944A22">
        <w:rPr>
          <w:rFonts w:hint="eastAsia"/>
          <w:rtl/>
        </w:rPr>
        <w:t>תבסס</w:t>
      </w:r>
      <w:r w:rsidRPr="00944A22">
        <w:rPr>
          <w:rtl/>
        </w:rPr>
        <w:t xml:space="preserve"> </w:t>
      </w:r>
      <w:r w:rsidRPr="00944A22">
        <w:rPr>
          <w:rFonts w:hint="eastAsia"/>
          <w:rtl/>
        </w:rPr>
        <w:t>על</w:t>
      </w:r>
      <w:r w:rsidRPr="00944A22">
        <w:rPr>
          <w:rtl/>
        </w:rPr>
        <w:t xml:space="preserve"> </w:t>
      </w:r>
      <w:r w:rsidRPr="00944A22">
        <w:rPr>
          <w:rFonts w:hint="eastAsia"/>
          <w:rtl/>
        </w:rPr>
        <w:t>הפירוט</w:t>
      </w:r>
      <w:r w:rsidRPr="00944A22">
        <w:rPr>
          <w:rtl/>
        </w:rPr>
        <w:t xml:space="preserve"> </w:t>
      </w:r>
      <w:r w:rsidRPr="00944A22">
        <w:rPr>
          <w:rFonts w:hint="eastAsia"/>
          <w:rtl/>
        </w:rPr>
        <w:t>שיינתן</w:t>
      </w:r>
      <w:r w:rsidRPr="00944A22">
        <w:rPr>
          <w:rtl/>
        </w:rPr>
        <w:t xml:space="preserve"> </w:t>
      </w:r>
      <w:r w:rsidRPr="00944A22">
        <w:rPr>
          <w:rFonts w:hint="eastAsia"/>
          <w:rtl/>
        </w:rPr>
        <w:t>ב</w:t>
      </w:r>
      <w:r w:rsidR="00070AD2" w:rsidRPr="00944A22">
        <w:rPr>
          <w:rFonts w:hint="eastAsia"/>
          <w:rtl/>
        </w:rPr>
        <w:t>חובת</w:t>
      </w:r>
      <w:r w:rsidR="00070AD2" w:rsidRPr="00944A22">
        <w:rPr>
          <w:rtl/>
        </w:rPr>
        <w:t xml:space="preserve"> </w:t>
      </w:r>
      <w:r w:rsidR="00070AD2" w:rsidRPr="00944A22">
        <w:rPr>
          <w:rFonts w:hint="eastAsia"/>
          <w:rtl/>
        </w:rPr>
        <w:t>ה</w:t>
      </w:r>
      <w:r w:rsidRPr="00944A22">
        <w:rPr>
          <w:rFonts w:hint="eastAsia"/>
          <w:rtl/>
        </w:rPr>
        <w:t>הצעה</w:t>
      </w:r>
      <w:r w:rsidR="00944A22" w:rsidRPr="002007F3">
        <w:rPr>
          <w:rtl/>
        </w:rPr>
        <w:t xml:space="preserve"> ובכפוף לאמור בפרק א' לעיל</w:t>
      </w:r>
      <w:r w:rsidRPr="00944A22">
        <w:rPr>
          <w:rtl/>
        </w:rPr>
        <w:t>.</w:t>
      </w:r>
      <w:bookmarkEnd w:id="248"/>
    </w:p>
    <w:p w14:paraId="1030BB37" w14:textId="22B4235C" w:rsidR="009351AA" w:rsidRDefault="009F5FF2" w:rsidP="00863C05">
      <w:pPr>
        <w:pStyle w:val="3-"/>
        <w:ind w:hanging="727"/>
      </w:pPr>
      <w:bookmarkStart w:id="249" w:name="_Toc53331343"/>
      <w:r w:rsidRPr="00116E05">
        <w:rPr>
          <w:rtl/>
        </w:rPr>
        <w:t>חוסר פירוט</w:t>
      </w:r>
      <w:r w:rsidR="00EA7958" w:rsidRPr="00116E05">
        <w:rPr>
          <w:rFonts w:hint="cs"/>
          <w:rtl/>
        </w:rPr>
        <w:t xml:space="preserve"> בהצעה</w:t>
      </w:r>
      <w:r w:rsidRPr="00116E05">
        <w:rPr>
          <w:rtl/>
        </w:rPr>
        <w:t xml:space="preserve"> עלול להביא לניקוד נמוך של ההצעה או פסילתה בהתאם לשיקול דעתו הבלעדי של </w:t>
      </w:r>
      <w:r w:rsidR="00361FDC" w:rsidRPr="00116E05">
        <w:rPr>
          <w:rtl/>
        </w:rPr>
        <w:t>ה</w:t>
      </w:r>
      <w:r w:rsidR="00261B4E">
        <w:rPr>
          <w:rtl/>
        </w:rPr>
        <w:t>משרד</w:t>
      </w:r>
      <w:r>
        <w:rPr>
          <w:rFonts w:hint="cs"/>
          <w:rtl/>
        </w:rPr>
        <w:t>.</w:t>
      </w:r>
      <w:bookmarkEnd w:id="249"/>
    </w:p>
    <w:p w14:paraId="388AF630" w14:textId="77777777" w:rsidR="004E394B" w:rsidRPr="00EC0034" w:rsidRDefault="009F5FF2" w:rsidP="004E4A4A">
      <w:pPr>
        <w:pStyle w:val="1fe"/>
        <w:tabs>
          <w:tab w:val="clear" w:pos="1050"/>
          <w:tab w:val="left" w:pos="625"/>
        </w:tabs>
        <w:rPr>
          <w:rtl/>
        </w:rPr>
      </w:pPr>
      <w:bookmarkStart w:id="250" w:name="_Toc32477906"/>
      <w:bookmarkStart w:id="251" w:name="_Toc43400627"/>
      <w:bookmarkStart w:id="252" w:name="_Toc44931936"/>
      <w:bookmarkStart w:id="253" w:name="_Toc44932023"/>
      <w:bookmarkStart w:id="254" w:name="_Toc53331344"/>
      <w:bookmarkStart w:id="255" w:name="_Toc179211510"/>
      <w:bookmarkStart w:id="256" w:name="_Toc516503366"/>
      <w:r w:rsidRPr="00EC0034">
        <w:rPr>
          <w:rFonts w:hint="cs"/>
          <w:rtl/>
        </w:rPr>
        <w:t>פרטי המציע</w:t>
      </w:r>
      <w:bookmarkEnd w:id="250"/>
      <w:bookmarkEnd w:id="251"/>
      <w:bookmarkEnd w:id="252"/>
      <w:bookmarkEnd w:id="253"/>
      <w:bookmarkEnd w:id="254"/>
      <w:bookmarkEnd w:id="255"/>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043A28" w14:paraId="2920E0B0" w14:textId="77777777" w:rsidTr="007B56BD">
        <w:trPr>
          <w:trHeight w:val="274"/>
          <w:tblHeader/>
        </w:trPr>
        <w:tc>
          <w:tcPr>
            <w:tcW w:w="2019" w:type="pct"/>
            <w:vAlign w:val="center"/>
          </w:tcPr>
          <w:p w14:paraId="461354AC"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6EA41E07" w14:textId="77777777" w:rsidR="0042795F" w:rsidRPr="00780937" w:rsidRDefault="0042795F" w:rsidP="005C132D">
            <w:pPr>
              <w:spacing w:before="120" w:after="120" w:line="360" w:lineRule="auto"/>
              <w:rPr>
                <w:rFonts w:ascii="David" w:hAnsi="David" w:cs="David"/>
                <w:rtl/>
              </w:rPr>
            </w:pPr>
          </w:p>
        </w:tc>
      </w:tr>
      <w:tr w:rsidR="00043A28" w14:paraId="5E78F5EC" w14:textId="77777777" w:rsidTr="007B56BD">
        <w:trPr>
          <w:trHeight w:val="948"/>
        </w:trPr>
        <w:tc>
          <w:tcPr>
            <w:tcW w:w="2019" w:type="pct"/>
            <w:vAlign w:val="center"/>
          </w:tcPr>
          <w:p w14:paraId="6D589A60" w14:textId="77777777" w:rsidR="0042795F" w:rsidRDefault="009F5FF2"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B2737ED" w14:textId="77777777" w:rsidR="0042795F" w:rsidRPr="00780937" w:rsidRDefault="009F5FF2"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2A998466" w14:textId="77777777" w:rsidR="0042795F" w:rsidRPr="00780937" w:rsidRDefault="0042795F" w:rsidP="005C132D">
            <w:pPr>
              <w:spacing w:before="120" w:after="120" w:line="360" w:lineRule="auto"/>
              <w:rPr>
                <w:rFonts w:ascii="David" w:hAnsi="David" w:cs="David"/>
                <w:rtl/>
              </w:rPr>
            </w:pPr>
          </w:p>
        </w:tc>
      </w:tr>
      <w:tr w:rsidR="00043A28" w14:paraId="3802BCDB" w14:textId="77777777" w:rsidTr="005C132D">
        <w:trPr>
          <w:trHeight w:val="20"/>
        </w:trPr>
        <w:tc>
          <w:tcPr>
            <w:tcW w:w="2019" w:type="pct"/>
            <w:vAlign w:val="center"/>
          </w:tcPr>
          <w:p w14:paraId="617F59C4"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6DA397C8" w14:textId="77777777" w:rsidR="0042795F" w:rsidRPr="00780937" w:rsidRDefault="0042795F" w:rsidP="005C132D">
            <w:pPr>
              <w:spacing w:before="120" w:after="120" w:line="360" w:lineRule="auto"/>
              <w:rPr>
                <w:rFonts w:ascii="David" w:hAnsi="David" w:cs="David"/>
                <w:rtl/>
              </w:rPr>
            </w:pPr>
          </w:p>
        </w:tc>
      </w:tr>
      <w:tr w:rsidR="00043A28" w14:paraId="1D8F10A6" w14:textId="77777777" w:rsidTr="007B56BD">
        <w:trPr>
          <w:trHeight w:val="259"/>
        </w:trPr>
        <w:tc>
          <w:tcPr>
            <w:tcW w:w="2019" w:type="pct"/>
            <w:vAlign w:val="center"/>
          </w:tcPr>
          <w:p w14:paraId="5C13F84C"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0529542E" w14:textId="77777777" w:rsidR="0042795F" w:rsidRPr="00780937" w:rsidRDefault="0042795F" w:rsidP="005C132D">
            <w:pPr>
              <w:spacing w:before="120" w:after="120" w:line="360" w:lineRule="auto"/>
              <w:rPr>
                <w:rFonts w:ascii="David" w:hAnsi="David" w:cs="David"/>
                <w:rtl/>
              </w:rPr>
            </w:pPr>
          </w:p>
        </w:tc>
      </w:tr>
      <w:tr w:rsidR="00043A28" w14:paraId="37A60950" w14:textId="77777777" w:rsidTr="005C132D">
        <w:trPr>
          <w:trHeight w:val="1089"/>
        </w:trPr>
        <w:tc>
          <w:tcPr>
            <w:tcW w:w="2019" w:type="pct"/>
            <w:vMerge w:val="restart"/>
            <w:vAlign w:val="center"/>
          </w:tcPr>
          <w:p w14:paraId="147E8307" w14:textId="77777777" w:rsidR="0014115F" w:rsidRPr="0014115F" w:rsidRDefault="009F5FF2"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54756B66" w14:textId="77777777" w:rsidR="0014115F" w:rsidRPr="00780937" w:rsidRDefault="009F5FF2" w:rsidP="007B56BD">
            <w:pPr>
              <w:spacing w:before="120" w:after="120"/>
              <w:rPr>
                <w:rFonts w:ascii="David" w:hAnsi="David" w:cs="David"/>
                <w:rtl/>
              </w:rPr>
            </w:pPr>
            <w:r w:rsidRPr="00780937">
              <w:rPr>
                <w:rFonts w:ascii="David" w:hAnsi="David" w:cs="David"/>
                <w:rtl/>
              </w:rPr>
              <w:t>שם:</w:t>
            </w:r>
          </w:p>
        </w:tc>
      </w:tr>
      <w:tr w:rsidR="00043A28" w14:paraId="30283126" w14:textId="77777777" w:rsidTr="007B56BD">
        <w:trPr>
          <w:trHeight w:val="127"/>
        </w:trPr>
        <w:tc>
          <w:tcPr>
            <w:tcW w:w="2019" w:type="pct"/>
            <w:vMerge/>
            <w:vAlign w:val="center"/>
          </w:tcPr>
          <w:p w14:paraId="77C0130F"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1EA80DDA" w14:textId="77777777" w:rsidR="0014115F" w:rsidRPr="00780937" w:rsidRDefault="009F5FF2" w:rsidP="007B56BD">
            <w:pPr>
              <w:spacing w:before="120" w:after="120"/>
              <w:rPr>
                <w:rFonts w:ascii="David" w:hAnsi="David" w:cs="David"/>
                <w:rtl/>
              </w:rPr>
            </w:pPr>
            <w:r w:rsidRPr="00780937">
              <w:rPr>
                <w:rFonts w:ascii="David" w:hAnsi="David" w:cs="David"/>
                <w:rtl/>
              </w:rPr>
              <w:t>כתובת:</w:t>
            </w:r>
          </w:p>
        </w:tc>
      </w:tr>
      <w:tr w:rsidR="00043A28" w14:paraId="0D9296E7" w14:textId="77777777" w:rsidTr="007B56BD">
        <w:trPr>
          <w:trHeight w:val="84"/>
        </w:trPr>
        <w:tc>
          <w:tcPr>
            <w:tcW w:w="2019" w:type="pct"/>
            <w:vMerge/>
            <w:vAlign w:val="center"/>
          </w:tcPr>
          <w:p w14:paraId="10F24730"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9A1C1BF" w14:textId="77777777" w:rsidR="0014115F" w:rsidRPr="00780937" w:rsidRDefault="009F5FF2" w:rsidP="007B56BD">
            <w:pPr>
              <w:spacing w:before="120" w:after="120"/>
              <w:rPr>
                <w:rFonts w:ascii="David" w:hAnsi="David" w:cs="David"/>
                <w:rtl/>
              </w:rPr>
            </w:pPr>
            <w:r w:rsidRPr="00780937">
              <w:rPr>
                <w:rFonts w:ascii="David" w:hAnsi="David" w:cs="David"/>
                <w:rtl/>
              </w:rPr>
              <w:t>טלפון:</w:t>
            </w:r>
          </w:p>
        </w:tc>
      </w:tr>
      <w:tr w:rsidR="00043A28" w14:paraId="46E44C8F" w14:textId="77777777" w:rsidTr="005C132D">
        <w:trPr>
          <w:trHeight w:val="1089"/>
        </w:trPr>
        <w:tc>
          <w:tcPr>
            <w:tcW w:w="2019" w:type="pct"/>
            <w:vMerge/>
            <w:vAlign w:val="center"/>
          </w:tcPr>
          <w:p w14:paraId="4BB3DF9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E950B6E" w14:textId="77777777" w:rsidR="0014115F" w:rsidRPr="00780937" w:rsidRDefault="009F5FF2" w:rsidP="003234ED">
            <w:pPr>
              <w:spacing w:before="120" w:after="120" w:line="360" w:lineRule="auto"/>
              <w:rPr>
                <w:rFonts w:ascii="David" w:hAnsi="David" w:cs="David"/>
                <w:rtl/>
              </w:rPr>
            </w:pPr>
            <w:r w:rsidRPr="00780937">
              <w:rPr>
                <w:rFonts w:ascii="David" w:hAnsi="David" w:cs="David"/>
                <w:rtl/>
              </w:rPr>
              <w:t>דוא"ל:</w:t>
            </w:r>
          </w:p>
        </w:tc>
      </w:tr>
    </w:tbl>
    <w:p w14:paraId="310F954D" w14:textId="77777777" w:rsidR="001173E7" w:rsidRPr="00EC0034" w:rsidRDefault="009F5FF2" w:rsidP="004E4A4A">
      <w:pPr>
        <w:pStyle w:val="1fe"/>
        <w:tabs>
          <w:tab w:val="clear" w:pos="1050"/>
          <w:tab w:val="left" w:pos="625"/>
        </w:tabs>
      </w:pPr>
      <w:bookmarkStart w:id="257" w:name="_Toc179211511"/>
      <w:r w:rsidRPr="00EC0034">
        <w:rPr>
          <w:rFonts w:hint="cs"/>
          <w:rtl/>
        </w:rPr>
        <w:t xml:space="preserve">הוכחת </w:t>
      </w:r>
      <w:bookmarkStart w:id="258" w:name="_Toc32477907"/>
      <w:bookmarkStart w:id="259" w:name="_Toc43400628"/>
      <w:bookmarkStart w:id="260" w:name="_Toc44931937"/>
      <w:bookmarkStart w:id="261" w:name="_Toc44932024"/>
      <w:bookmarkStart w:id="262" w:name="_Toc53331345"/>
      <w:r w:rsidR="004E394B" w:rsidRPr="00EC0034">
        <w:rPr>
          <w:rFonts w:hint="cs"/>
          <w:rtl/>
        </w:rPr>
        <w:t>עמידה בתנאי הסף</w:t>
      </w:r>
      <w:r w:rsidR="000B02CF" w:rsidRPr="00EC0034">
        <w:rPr>
          <w:rFonts w:hint="cs"/>
          <w:rtl/>
        </w:rPr>
        <w:t xml:space="preserve"> של המכר</w:t>
      </w:r>
      <w:bookmarkEnd w:id="258"/>
      <w:bookmarkEnd w:id="259"/>
      <w:bookmarkEnd w:id="260"/>
      <w:bookmarkEnd w:id="261"/>
      <w:bookmarkEnd w:id="262"/>
      <w:r w:rsidR="001B4C8A" w:rsidRPr="00EC0034">
        <w:rPr>
          <w:rFonts w:hint="cs"/>
          <w:rtl/>
        </w:rPr>
        <w:t>ז</w:t>
      </w:r>
      <w:bookmarkEnd w:id="257"/>
    </w:p>
    <w:p w14:paraId="417002D3" w14:textId="77777777" w:rsidR="008C1A0C" w:rsidRDefault="009F5FF2" w:rsidP="00A65E82">
      <w:pPr>
        <w:pStyle w:val="2-"/>
        <w:ind w:hanging="592"/>
      </w:pPr>
      <w:bookmarkStart w:id="263" w:name="_Toc42501732"/>
      <w:bookmarkStart w:id="264" w:name="_Toc42589790"/>
      <w:bookmarkStart w:id="265" w:name="_Toc42589883"/>
      <w:bookmarkStart w:id="266" w:name="_Toc43197220"/>
      <w:bookmarkStart w:id="267" w:name="_Toc44931938"/>
      <w:bookmarkStart w:id="268" w:name="_Toc44932025"/>
      <w:bookmarkStart w:id="269" w:name="_Toc49766700"/>
      <w:bookmarkStart w:id="270" w:name="_Toc49766789"/>
      <w:bookmarkStart w:id="271" w:name="_Toc53330152"/>
      <w:bookmarkStart w:id="272" w:name="_Toc42501733"/>
      <w:bookmarkStart w:id="273" w:name="_Toc42589791"/>
      <w:bookmarkStart w:id="274" w:name="_Toc42589884"/>
      <w:bookmarkStart w:id="275" w:name="_Toc43197221"/>
      <w:bookmarkStart w:id="276" w:name="_Toc44931939"/>
      <w:bookmarkStart w:id="277" w:name="_Toc44932026"/>
      <w:bookmarkStart w:id="278" w:name="_Toc49766701"/>
      <w:bookmarkStart w:id="279" w:name="_Toc49766790"/>
      <w:bookmarkStart w:id="280" w:name="_Toc53330153"/>
      <w:bookmarkStart w:id="281" w:name="_Toc43400629"/>
      <w:bookmarkStart w:id="282" w:name="_Toc44931940"/>
      <w:bookmarkStart w:id="283" w:name="_Toc44932027"/>
      <w:bookmarkStart w:id="284" w:name="_Toc53331347"/>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5" w:name="_Toc53331348"/>
      <w:bookmarkEnd w:id="281"/>
      <w:bookmarkEnd w:id="282"/>
      <w:bookmarkEnd w:id="283"/>
      <w:bookmarkEnd w:id="284"/>
      <w:r w:rsidR="00AA16F8">
        <w:t xml:space="preserve"> </w:t>
      </w:r>
    </w:p>
    <w:p w14:paraId="0129230F" w14:textId="77777777" w:rsidR="00AA16F8" w:rsidRPr="000A437B" w:rsidRDefault="009F5FF2" w:rsidP="00A65E82">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5"/>
    </w:p>
    <w:p w14:paraId="2232B817" w14:textId="77777777" w:rsidR="00BB11E1" w:rsidRPr="002F1CE5" w:rsidRDefault="009F5FF2" w:rsidP="00922120">
      <w:pPr>
        <w:pStyle w:val="4-"/>
        <w:ind w:hanging="459"/>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ECD0255" w14:textId="77777777" w:rsidR="004E394B" w:rsidRPr="00741C3C" w:rsidRDefault="009F5FF2" w:rsidP="00922120">
      <w:pPr>
        <w:pStyle w:val="42"/>
        <w:ind w:hanging="459"/>
      </w:pPr>
      <w:r w:rsidRPr="00741C3C">
        <w:rPr>
          <w:rtl/>
        </w:rPr>
        <w:t>המציע רשום בישראל כדין.</w:t>
      </w:r>
    </w:p>
    <w:p w14:paraId="69DF29CA" w14:textId="188BCC49" w:rsidR="00082200" w:rsidRPr="000A437B" w:rsidRDefault="009F5FF2" w:rsidP="00922120">
      <w:pPr>
        <w:pStyle w:val="42"/>
        <w:ind w:hanging="459"/>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F673FF">
        <w:rPr>
          <w:rtl/>
        </w:rPr>
        <w:t xml:space="preserve"> </w:t>
      </w:r>
      <w:r w:rsidR="00B62066" w:rsidRPr="00741C3C">
        <w:rPr>
          <w:rtl/>
        </w:rPr>
        <w:t>נימוק:</w:t>
      </w:r>
      <w:bookmarkStart w:id="286" w:name="html_registration_proof_preview"/>
      <w:bookmarkEnd w:id="286"/>
    </w:p>
    <w:p w14:paraId="315327B4" w14:textId="77777777" w:rsidR="009E4565" w:rsidRPr="002F1CE5" w:rsidRDefault="009F5FF2" w:rsidP="00922120">
      <w:pPr>
        <w:pStyle w:val="4-"/>
        <w:ind w:hanging="459"/>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5E26E32E" w14:textId="77777777" w:rsidR="008B27AC" w:rsidRPr="00922120" w:rsidRDefault="009F5FF2" w:rsidP="00922120">
      <w:pPr>
        <w:pStyle w:val="5-"/>
        <w:rPr>
          <w:b/>
          <w:bCs/>
        </w:rPr>
      </w:pPr>
      <w:r w:rsidRPr="00922120">
        <w:rPr>
          <w:rFonts w:hint="cs"/>
          <w:b/>
          <w:bCs/>
          <w:rtl/>
        </w:rPr>
        <w:t>ניהול פנקסים</w:t>
      </w:r>
      <w:r w:rsidRPr="00922120">
        <w:rPr>
          <w:b/>
          <w:bCs/>
          <w:rtl/>
        </w:rPr>
        <w:t xml:space="preserve"> </w:t>
      </w:r>
      <w:r w:rsidR="00554187" w:rsidRPr="00922120">
        <w:rPr>
          <w:b/>
          <w:bCs/>
          <w:rtl/>
        </w:rPr>
        <w:t>–</w:t>
      </w:r>
      <w:r w:rsidR="00554187" w:rsidRPr="00922120">
        <w:rPr>
          <w:rFonts w:hint="cs"/>
          <w:b/>
          <w:bCs/>
          <w:rtl/>
        </w:rPr>
        <w:t xml:space="preserve"> </w:t>
      </w:r>
      <w:r w:rsidR="00554187" w:rsidRPr="00922120">
        <w:rPr>
          <w:rFonts w:hint="cs"/>
          <w:rtl/>
        </w:rPr>
        <w:t>המצי</w:t>
      </w:r>
      <w:r w:rsidR="001B067E" w:rsidRPr="00922120">
        <w:rPr>
          <w:rFonts w:hint="cs"/>
          <w:rtl/>
        </w:rPr>
        <w:t>ע</w:t>
      </w:r>
      <w:r w:rsidR="001B067E" w:rsidRPr="00922120">
        <w:rPr>
          <w:rFonts w:hint="cs"/>
          <w:b/>
          <w:bCs/>
          <w:rtl/>
        </w:rPr>
        <w:t xml:space="preserve"> </w:t>
      </w:r>
      <w:r w:rsidR="001B067E" w:rsidRPr="00922120">
        <w:rPr>
          <w:b/>
          <w:bCs/>
          <w:rtl/>
        </w:rPr>
        <w:t>–</w:t>
      </w:r>
      <w:r w:rsidR="001B067E" w:rsidRPr="00922120">
        <w:rPr>
          <w:rFonts w:hint="cs"/>
          <w:b/>
          <w:bCs/>
          <w:rtl/>
        </w:rPr>
        <w:t xml:space="preserve"> </w:t>
      </w:r>
    </w:p>
    <w:p w14:paraId="14E63DCC" w14:textId="6A5CEDBE" w:rsidR="00554187" w:rsidRDefault="009F5FF2" w:rsidP="001E2C3D">
      <w:pPr>
        <w:pStyle w:val="6-0"/>
        <w:numPr>
          <w:ilvl w:val="5"/>
          <w:numId w:val="90"/>
        </w:numPr>
        <w:ind w:left="2468" w:hanging="284"/>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00841582">
        <w:rPr>
          <w:rFonts w:hint="cs"/>
          <w:rtl/>
        </w:rPr>
        <w:t xml:space="preserve">להלן: </w:t>
      </w:r>
      <w:r w:rsidRPr="00554187">
        <w:rPr>
          <w:rtl/>
        </w:rPr>
        <w:t>"</w:t>
      </w:r>
      <w:r w:rsidRPr="000636E1">
        <w:rPr>
          <w:b/>
          <w:bCs/>
          <w:rtl/>
        </w:rPr>
        <w:t>חוק מס ערך מוסף</w:t>
      </w:r>
      <w:r w:rsidRPr="00554187">
        <w:rPr>
          <w:rtl/>
        </w:rPr>
        <w:t>"), או שהוא פטור מלנהלם</w:t>
      </w:r>
      <w:r>
        <w:rPr>
          <w:rFonts w:hint="cs"/>
          <w:rtl/>
        </w:rPr>
        <w:t>.</w:t>
      </w:r>
    </w:p>
    <w:p w14:paraId="5FDD65AB" w14:textId="77777777" w:rsidR="00554187" w:rsidRPr="00426CDE" w:rsidRDefault="009F5FF2" w:rsidP="001E2C3D">
      <w:pPr>
        <w:pStyle w:val="6-0"/>
        <w:numPr>
          <w:ilvl w:val="5"/>
          <w:numId w:val="90"/>
        </w:numPr>
        <w:ind w:left="2468" w:hanging="28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B92318E" w14:textId="77777777" w:rsidR="00082200" w:rsidRPr="00ED22D9" w:rsidRDefault="009F5FF2" w:rsidP="001E2C3D">
      <w:pPr>
        <w:pStyle w:val="6-0"/>
        <w:numPr>
          <w:ilvl w:val="5"/>
          <w:numId w:val="90"/>
        </w:numPr>
        <w:ind w:left="2468" w:hanging="284"/>
        <w:rPr>
          <w:rtl/>
        </w:rPr>
      </w:pPr>
      <w:r w:rsidRPr="00082200">
        <w:rPr>
          <w:rFonts w:hint="cs"/>
          <w:rtl/>
        </w:rPr>
        <w:t xml:space="preserve">לצורך הוכחת </w:t>
      </w:r>
      <w:r w:rsidRPr="00ED22D9">
        <w:rPr>
          <w:rFonts w:hint="cs"/>
          <w:rtl/>
        </w:rPr>
        <w:t xml:space="preserve">עמידה בתנאי סף זה על המציע </w:t>
      </w:r>
      <w:r w:rsidR="00A15807" w:rsidRPr="00ED22D9">
        <w:rPr>
          <w:rFonts w:hint="cs"/>
          <w:rtl/>
        </w:rPr>
        <w:t xml:space="preserve">לצרף </w:t>
      </w:r>
      <w:r w:rsidRPr="00ED22D9">
        <w:rPr>
          <w:rFonts w:hint="cs"/>
          <w:rtl/>
        </w:rPr>
        <w:t>אישור פקיד מורשה ולסמ</w:t>
      </w:r>
      <w:r w:rsidR="00CA733A" w:rsidRPr="00ED22D9">
        <w:rPr>
          <w:rFonts w:hint="cs"/>
          <w:rtl/>
        </w:rPr>
        <w:t>נו</w:t>
      </w:r>
      <w:r w:rsidRPr="00ED22D9">
        <w:rPr>
          <w:rFonts w:hint="cs"/>
          <w:rtl/>
        </w:rPr>
        <w:t xml:space="preserve"> כנספח </w:t>
      </w:r>
      <w:bookmarkStart w:id="287" w:name="nispach3_1"/>
      <w:r w:rsidRPr="00ED22D9">
        <w:rPr>
          <w:rFonts w:hint="cs"/>
          <w:rtl/>
        </w:rPr>
        <w:t>2</w:t>
      </w:r>
      <w:bookmarkEnd w:id="287"/>
      <w:r w:rsidR="00CA733A" w:rsidRPr="00ED22D9">
        <w:rPr>
          <w:rFonts w:hint="cs"/>
          <w:rtl/>
        </w:rPr>
        <w:t>.</w:t>
      </w:r>
    </w:p>
    <w:p w14:paraId="4283E5A9" w14:textId="77777777" w:rsidR="008B27AC" w:rsidRPr="008C253B" w:rsidRDefault="009F5FF2" w:rsidP="00922120">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90E4C66" w14:textId="77777777" w:rsidR="00082200" w:rsidRPr="00DE0651" w:rsidRDefault="009F5FF2" w:rsidP="001E2C3D">
      <w:pPr>
        <w:pStyle w:val="6-0"/>
        <w:numPr>
          <w:ilvl w:val="5"/>
          <w:numId w:val="91"/>
        </w:numPr>
        <w:ind w:left="2610" w:hanging="284"/>
      </w:pPr>
      <w:bookmarkStart w:id="28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495D440" w14:textId="52A6EA4C" w:rsidR="004E394B" w:rsidRPr="00ED22D9" w:rsidRDefault="009F5FF2" w:rsidP="001E2C3D">
      <w:pPr>
        <w:pStyle w:val="6-0"/>
        <w:numPr>
          <w:ilvl w:val="5"/>
          <w:numId w:val="91"/>
        </w:numPr>
        <w:ind w:left="2610" w:hanging="284"/>
        <w:rPr>
          <w:rtl/>
        </w:rPr>
      </w:pPr>
      <w:r w:rsidRPr="00082200">
        <w:rPr>
          <w:rFonts w:hint="cs"/>
          <w:rtl/>
        </w:rPr>
        <w:lastRenderedPageBreak/>
        <w:t xml:space="preserve">לצורך </w:t>
      </w:r>
      <w:r w:rsidRPr="00ED22D9">
        <w:rPr>
          <w:rFonts w:hint="cs"/>
          <w:rtl/>
        </w:rPr>
        <w:t xml:space="preserve">הוכחת עמידה בתנאי סף זה על המציע לצרף את התצהיר המפורט בנספח </w:t>
      </w:r>
      <w:bookmarkStart w:id="289" w:name="nispach4_1"/>
      <w:r w:rsidRPr="00ED22D9">
        <w:rPr>
          <w:rFonts w:hint="cs"/>
          <w:rtl/>
        </w:rPr>
        <w:t>3</w:t>
      </w:r>
      <w:bookmarkEnd w:id="289"/>
      <w:r w:rsidR="00E40724" w:rsidRPr="00ED22D9">
        <w:rPr>
          <w:rFonts w:hint="cs"/>
          <w:rtl/>
        </w:rPr>
        <w:t>.</w:t>
      </w:r>
    </w:p>
    <w:bookmarkEnd w:id="288"/>
    <w:p w14:paraId="52FC6401" w14:textId="251B02A5" w:rsidR="008B27AC" w:rsidRPr="008C253B" w:rsidRDefault="009F5FF2" w:rsidP="003F4D7A">
      <w:pPr>
        <w:pStyle w:val="5-"/>
        <w:ind w:left="2610" w:hanging="1170"/>
        <w:rPr>
          <w:b/>
          <w:bCs/>
          <w:rtl/>
        </w:rPr>
      </w:pPr>
      <w:r w:rsidRPr="008C253B">
        <w:rPr>
          <w:rFonts w:hint="cs"/>
          <w:b/>
          <w:bCs/>
          <w:rtl/>
        </w:rPr>
        <w:t>ייצוג הולם לאנשים עם מוגבלות</w:t>
      </w:r>
      <w:r w:rsidR="00F673FF">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7956284" w14:textId="42605CC3" w:rsidR="004E394B" w:rsidRPr="000A437B" w:rsidRDefault="009F5FF2"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w:t>
      </w:r>
      <w:r w:rsidR="00841582">
        <w:rPr>
          <w:rFonts w:hint="cs"/>
          <w:rtl/>
        </w:rPr>
        <w:t xml:space="preserve">להלן: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8F127DC" w14:textId="77777777" w:rsidR="004E394B" w:rsidRPr="000A437B" w:rsidRDefault="009F5FF2" w:rsidP="008C253B">
      <w:pPr>
        <w:pStyle w:val="53"/>
      </w:pPr>
      <w:r w:rsidRPr="000A437B">
        <w:rPr>
          <w:rtl/>
        </w:rPr>
        <w:t xml:space="preserve">הוראות סעיף 9 לחוק שוויון זכויות לאנשים עם מוגבלות חלות על המציע והוא מקיים אותן. </w:t>
      </w:r>
    </w:p>
    <w:p w14:paraId="56930ED1" w14:textId="77777777" w:rsidR="004E394B" w:rsidRPr="000A437B" w:rsidRDefault="009F5FF2" w:rsidP="000C2347">
      <w:pPr>
        <w:pStyle w:val="6-0"/>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2AC5758" w14:textId="77777777" w:rsidR="004E394B" w:rsidRPr="008C253B" w:rsidRDefault="009F5FF2" w:rsidP="008C253B">
      <w:pPr>
        <w:pStyle w:val="69"/>
        <w:rPr>
          <w:rtl/>
        </w:rPr>
      </w:pPr>
      <w:r w:rsidRPr="008C253B">
        <w:rPr>
          <w:rtl/>
        </w:rPr>
        <w:t>המציע מעסיק פחות מ-100 עובדים.</w:t>
      </w:r>
      <w:r w:rsidR="007B5800" w:rsidRPr="008C253B">
        <w:rPr>
          <w:rFonts w:hint="cs"/>
          <w:rtl/>
        </w:rPr>
        <w:t xml:space="preserve"> </w:t>
      </w:r>
    </w:p>
    <w:p w14:paraId="089FA8A2" w14:textId="77777777" w:rsidR="004E394B" w:rsidRPr="000A437B" w:rsidRDefault="009F5FF2" w:rsidP="008C253B">
      <w:pPr>
        <w:pStyle w:val="69"/>
      </w:pPr>
      <w:r w:rsidRPr="000A437B">
        <w:rPr>
          <w:rtl/>
        </w:rPr>
        <w:t>המציע מעסיק 100 עובדים או יותר.</w:t>
      </w:r>
    </w:p>
    <w:p w14:paraId="70150446" w14:textId="77777777" w:rsidR="00C47C96" w:rsidRPr="00DF5D14" w:rsidRDefault="009F5FF2" w:rsidP="000C2347">
      <w:pPr>
        <w:pStyle w:val="6-0"/>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151DED3" w14:textId="77777777" w:rsidR="004E394B" w:rsidRPr="000A437B" w:rsidRDefault="009F5FF2"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CDE25FB" w14:textId="77777777" w:rsidR="00672287" w:rsidRPr="000A437B" w:rsidRDefault="009F5FF2"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1640C97" w14:textId="77777777" w:rsidR="00530B7E" w:rsidRDefault="009F5FF2" w:rsidP="008C253B">
      <w:pPr>
        <w:pStyle w:val="4-"/>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529BFE18" w14:textId="73BD4F2B" w:rsidR="00893C93" w:rsidRDefault="009F5FF2" w:rsidP="005C6917">
      <w:pPr>
        <w:pStyle w:val="5-"/>
        <w:ind w:left="2468" w:hanging="1028"/>
      </w:pPr>
      <w:r>
        <w:rPr>
          <w:rFonts w:hint="cs"/>
          <w:rtl/>
        </w:rPr>
        <w:t>ה</w:t>
      </w:r>
      <w:r w:rsidR="00261B4E">
        <w:rPr>
          <w:rFonts w:hint="cs"/>
          <w:rtl/>
        </w:rPr>
        <w:t>משרד</w:t>
      </w:r>
      <w:r>
        <w:rPr>
          <w:rFonts w:hint="cs"/>
          <w:rtl/>
        </w:rPr>
        <w:t xml:space="preserve"> יהיה רשאי לבקש אישור על עמידה בתקנים או בתקנים זרים מקבילים, ככל שעמידה בתקן זר מקביל אפשרית בהתאם להוראות הדין.</w:t>
      </w:r>
    </w:p>
    <w:p w14:paraId="4716C08F" w14:textId="4E0C5AA7" w:rsidR="00390B5E" w:rsidRPr="002A3E64" w:rsidRDefault="00893C93" w:rsidP="00A65E82">
      <w:pPr>
        <w:pStyle w:val="2-"/>
        <w:ind w:hanging="592"/>
        <w:rPr>
          <w:rtl/>
        </w:rPr>
      </w:pPr>
      <w:r w:rsidDel="008B17C0">
        <w:rPr>
          <w:rtl/>
        </w:rPr>
        <w:lastRenderedPageBreak/>
        <w:t xml:space="preserve"> </w:t>
      </w:r>
      <w:bookmarkStart w:id="290" w:name="_Toc43400630"/>
      <w:bookmarkStart w:id="291" w:name="_Toc44931941"/>
      <w:bookmarkStart w:id="292" w:name="_Toc44932028"/>
      <w:bookmarkStart w:id="293" w:name="_Toc53331349"/>
      <w:bookmarkStart w:id="294" w:name="show_professionalConditions_2"/>
      <w:r w:rsidR="009F5FF2">
        <w:rPr>
          <w:rFonts w:hint="cs"/>
          <w:rtl/>
        </w:rPr>
        <w:t>הוכחת העמידה ב</w:t>
      </w:r>
      <w:r w:rsidR="009F5FF2" w:rsidRPr="002A3E64">
        <w:rPr>
          <w:rFonts w:hint="eastAsia"/>
          <w:rtl/>
        </w:rPr>
        <w:t>תנאי</w:t>
      </w:r>
      <w:r w:rsidR="009F5FF2" w:rsidRPr="002A3E64">
        <w:rPr>
          <w:rtl/>
        </w:rPr>
        <w:t xml:space="preserve"> </w:t>
      </w:r>
      <w:r w:rsidR="009F5FF2">
        <w:rPr>
          <w:rFonts w:hint="cs"/>
          <w:rtl/>
        </w:rPr>
        <w:t>ה</w:t>
      </w:r>
      <w:r w:rsidR="009F5FF2" w:rsidRPr="002A3E64">
        <w:rPr>
          <w:rFonts w:hint="eastAsia"/>
          <w:rtl/>
        </w:rPr>
        <w:t>סף</w:t>
      </w:r>
      <w:r w:rsidR="009F5FF2" w:rsidRPr="002A3E64">
        <w:rPr>
          <w:rtl/>
        </w:rPr>
        <w:t xml:space="preserve"> </w:t>
      </w:r>
      <w:r w:rsidR="009F5FF2">
        <w:rPr>
          <w:rFonts w:hint="cs"/>
          <w:rtl/>
        </w:rPr>
        <w:t>ה</w:t>
      </w:r>
      <w:r w:rsidR="009F5FF2" w:rsidRPr="002A3E64">
        <w:rPr>
          <w:rFonts w:hint="eastAsia"/>
          <w:rtl/>
        </w:rPr>
        <w:t>מקצועיים</w:t>
      </w:r>
      <w:r w:rsidR="009F5FF2" w:rsidRPr="002A3E64">
        <w:rPr>
          <w:rtl/>
        </w:rPr>
        <w:t>:</w:t>
      </w:r>
      <w:bookmarkEnd w:id="290"/>
      <w:bookmarkEnd w:id="291"/>
      <w:bookmarkEnd w:id="292"/>
      <w:bookmarkEnd w:id="293"/>
    </w:p>
    <w:p w14:paraId="4EE601DE" w14:textId="3095FDFE" w:rsidR="00BB11E1" w:rsidRPr="00DC3FDB" w:rsidRDefault="009F5FF2" w:rsidP="00A218F1">
      <w:pPr>
        <w:pStyle w:val="3-"/>
        <w:numPr>
          <w:ilvl w:val="0"/>
          <w:numId w:val="0"/>
        </w:numPr>
        <w:tabs>
          <w:tab w:val="left" w:pos="2326"/>
        </w:tabs>
        <w:ind w:left="1617"/>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r w:rsidR="00AF482A" w:rsidRPr="00AF482A">
        <w:rPr>
          <w:rFonts w:hint="eastAsia"/>
          <w:rtl/>
        </w:rPr>
        <w:t xml:space="preserve"> </w:t>
      </w:r>
      <w:r w:rsidR="00AF482A" w:rsidRPr="00DC3FDB">
        <w:rPr>
          <w:rFonts w:hint="eastAsia"/>
          <w:rtl/>
        </w:rPr>
        <w:t>המציע</w:t>
      </w:r>
      <w:r w:rsidR="00AF482A" w:rsidRPr="00DC3FDB">
        <w:rPr>
          <w:rtl/>
        </w:rPr>
        <w:t xml:space="preserve"> </w:t>
      </w:r>
      <w:r w:rsidR="00AF482A" w:rsidRPr="00DC3FDB">
        <w:rPr>
          <w:rFonts w:hint="eastAsia"/>
          <w:rtl/>
        </w:rPr>
        <w:t>יפרט</w:t>
      </w:r>
      <w:r w:rsidR="00AF482A" w:rsidRPr="00DC3FDB">
        <w:rPr>
          <w:rtl/>
        </w:rPr>
        <w:t xml:space="preserve"> </w:t>
      </w:r>
      <w:r w:rsidR="00AF482A" w:rsidRPr="00DC3FDB">
        <w:rPr>
          <w:rFonts w:hint="eastAsia"/>
          <w:rtl/>
        </w:rPr>
        <w:t>את</w:t>
      </w:r>
      <w:r w:rsidR="00AF482A" w:rsidRPr="00DC3FDB">
        <w:rPr>
          <w:rtl/>
        </w:rPr>
        <w:t xml:space="preserve"> </w:t>
      </w:r>
      <w:r w:rsidR="00AF482A" w:rsidRPr="00DC3FDB">
        <w:rPr>
          <w:rFonts w:hint="eastAsia"/>
          <w:rtl/>
        </w:rPr>
        <w:t>אופן</w:t>
      </w:r>
      <w:r w:rsidR="00AF482A" w:rsidRPr="00DC3FDB">
        <w:rPr>
          <w:rtl/>
        </w:rPr>
        <w:t xml:space="preserve"> </w:t>
      </w:r>
      <w:r w:rsidR="00AF482A" w:rsidRPr="00DC3FDB">
        <w:rPr>
          <w:rFonts w:hint="eastAsia"/>
          <w:rtl/>
        </w:rPr>
        <w:t>עמידתו</w:t>
      </w:r>
      <w:r w:rsidR="00AF482A" w:rsidRPr="00DC3FDB">
        <w:rPr>
          <w:rtl/>
        </w:rPr>
        <w:t xml:space="preserve"> </w:t>
      </w:r>
      <w:r w:rsidR="00AF482A" w:rsidRPr="00DC3FDB">
        <w:rPr>
          <w:rFonts w:hint="eastAsia"/>
          <w:rtl/>
        </w:rPr>
        <w:t>בתנאי</w:t>
      </w:r>
      <w:r w:rsidR="00AF482A" w:rsidRPr="00DC3FDB">
        <w:rPr>
          <w:rtl/>
        </w:rPr>
        <w:t xml:space="preserve"> </w:t>
      </w:r>
      <w:r w:rsidR="00AF482A" w:rsidRPr="00DC3FDB">
        <w:rPr>
          <w:rFonts w:hint="eastAsia"/>
          <w:rtl/>
        </w:rPr>
        <w:t>סף</w:t>
      </w:r>
      <w:r w:rsidR="00AF482A" w:rsidRPr="00DC3FDB">
        <w:rPr>
          <w:rtl/>
        </w:rPr>
        <w:t xml:space="preserve"> </w:t>
      </w:r>
      <w:r w:rsidR="00AF482A" w:rsidRPr="00DC3FDB">
        <w:rPr>
          <w:rFonts w:hint="eastAsia"/>
          <w:rtl/>
        </w:rPr>
        <w:t>המקצועיים</w:t>
      </w:r>
      <w:r w:rsidR="00AF482A" w:rsidRPr="00DC3FDB">
        <w:rPr>
          <w:rtl/>
        </w:rPr>
        <w:t xml:space="preserve">, </w:t>
      </w:r>
      <w:r w:rsidR="00AF482A" w:rsidRPr="00DC3FDB">
        <w:rPr>
          <w:rFonts w:hint="eastAsia"/>
          <w:rtl/>
        </w:rPr>
        <w:t>בהתאם</w:t>
      </w:r>
      <w:r w:rsidR="00AF482A" w:rsidRPr="00DC3FDB">
        <w:rPr>
          <w:rtl/>
        </w:rPr>
        <w:t xml:space="preserve"> </w:t>
      </w:r>
      <w:r w:rsidR="00AF482A" w:rsidRPr="00DC3FDB">
        <w:rPr>
          <w:rFonts w:hint="eastAsia"/>
          <w:rtl/>
        </w:rPr>
        <w:t>למפורט</w:t>
      </w:r>
      <w:r w:rsidR="00AF482A" w:rsidRPr="00DC3FDB">
        <w:rPr>
          <w:rtl/>
        </w:rPr>
        <w:t xml:space="preserve"> </w:t>
      </w:r>
      <w:r w:rsidR="00AF482A" w:rsidRPr="00DC3FDB">
        <w:rPr>
          <w:rFonts w:hint="eastAsia"/>
          <w:rtl/>
        </w:rPr>
        <w:t>להלן</w:t>
      </w:r>
      <w:r w:rsidR="00AF482A" w:rsidRPr="00DC3FDB">
        <w:rPr>
          <w:rtl/>
        </w:rPr>
        <w:t>:</w:t>
      </w:r>
    </w:p>
    <w:bookmarkEnd w:id="294"/>
    <w:p w14:paraId="562C1F1D" w14:textId="77777777" w:rsidR="00EB4CFF" w:rsidRPr="009E527D" w:rsidRDefault="009F5FF2" w:rsidP="00F11FB3">
      <w:pPr>
        <w:pStyle w:val="3-"/>
        <w:ind w:hanging="727"/>
        <w:rPr>
          <w:rtl/>
        </w:rPr>
      </w:pPr>
      <w:r w:rsidRPr="00A218F1">
        <w:rPr>
          <w:rFonts w:hint="eastAsia"/>
          <w:b/>
          <w:bCs/>
          <w:rtl/>
        </w:rPr>
        <w:t>שנות</w:t>
      </w:r>
      <w:r w:rsidRPr="00A218F1">
        <w:rPr>
          <w:b/>
          <w:bCs/>
          <w:rtl/>
        </w:rPr>
        <w:t xml:space="preserve"> </w:t>
      </w:r>
      <w:r w:rsidRPr="00A218F1">
        <w:rPr>
          <w:rFonts w:hint="eastAsia"/>
          <w:b/>
          <w:bCs/>
          <w:rtl/>
        </w:rPr>
        <w:t>נסיון</w:t>
      </w:r>
      <w:r w:rsidR="00167C7B" w:rsidRPr="00A218F1">
        <w:rPr>
          <w:b/>
          <w:bCs/>
          <w:rtl/>
        </w:rPr>
        <w:t xml:space="preserve"> – </w:t>
      </w:r>
    </w:p>
    <w:p w14:paraId="75B27286" w14:textId="30055F2F" w:rsidR="005611FB" w:rsidRPr="004835B2" w:rsidRDefault="009F5FF2" w:rsidP="00F2471C">
      <w:pPr>
        <w:pStyle w:val="4-"/>
        <w:tabs>
          <w:tab w:val="clear" w:pos="1890"/>
          <w:tab w:val="left" w:pos="2468"/>
        </w:tabs>
        <w:ind w:left="2326" w:hanging="425"/>
        <w:rPr>
          <w:rFonts w:eastAsia="David"/>
          <w:rtl/>
        </w:rPr>
      </w:pPr>
      <w:r w:rsidRPr="00A218F1">
        <w:rPr>
          <w:b w:val="0"/>
          <w:bCs w:val="0"/>
          <w:rtl/>
        </w:rPr>
        <w:t>במסגרת</w:t>
      </w:r>
      <w:r w:rsidRPr="00A218F1">
        <w:rPr>
          <w:rFonts w:eastAsia="David"/>
          <w:b w:val="0"/>
          <w:bCs w:val="0"/>
          <w:rtl/>
        </w:rPr>
        <w:t xml:space="preserve"> מכרז זה, נדרש המציע להציג לפחות עורך דין מבצע אחד – ראש הצוות, וכן הוא רשאי להציע בנוסף עד שני חברי צוות נוספים, לסיוע במתן השירותים </w:t>
      </w:r>
      <w:r w:rsidRPr="004835B2">
        <w:rPr>
          <w:rFonts w:eastAsia="David"/>
          <w:b w:val="0"/>
          <w:bCs w:val="0"/>
          <w:rtl/>
        </w:rPr>
        <w:t>מטעמו, אשר יעמדו בתנאי הסף המקצועיים המפורטים להלן. ניתן לכלול במסגרת חברי הצוות</w:t>
      </w:r>
      <w:r w:rsidR="007C49B0" w:rsidRPr="004835B2">
        <w:rPr>
          <w:rFonts w:eastAsia="David"/>
          <w:b w:val="0"/>
          <w:bCs w:val="0"/>
          <w:rtl/>
        </w:rPr>
        <w:t xml:space="preserve"> </w:t>
      </w:r>
      <w:r w:rsidR="00F2471C" w:rsidRPr="004835B2">
        <w:rPr>
          <w:rFonts w:eastAsia="David" w:hint="eastAsia"/>
          <w:b w:val="0"/>
          <w:bCs w:val="0"/>
          <w:rtl/>
        </w:rPr>
        <w:t>עורכי</w:t>
      </w:r>
      <w:r w:rsidR="00F2471C" w:rsidRPr="004835B2">
        <w:rPr>
          <w:rFonts w:eastAsia="David"/>
          <w:b w:val="0"/>
          <w:bCs w:val="0"/>
          <w:rtl/>
        </w:rPr>
        <w:t xml:space="preserve"> דין או </w:t>
      </w:r>
      <w:r w:rsidRPr="004835B2">
        <w:rPr>
          <w:rFonts w:eastAsia="David"/>
          <w:b w:val="0"/>
          <w:bCs w:val="0"/>
          <w:rtl/>
        </w:rPr>
        <w:t>מתמח</w:t>
      </w:r>
      <w:r w:rsidR="00F2471C" w:rsidRPr="004835B2">
        <w:rPr>
          <w:rFonts w:eastAsia="David" w:hint="eastAsia"/>
          <w:b w:val="0"/>
          <w:bCs w:val="0"/>
          <w:rtl/>
        </w:rPr>
        <w:t>ים</w:t>
      </w:r>
      <w:r w:rsidRPr="004835B2">
        <w:rPr>
          <w:rFonts w:eastAsia="David"/>
          <w:b w:val="0"/>
          <w:bCs w:val="0"/>
          <w:rtl/>
        </w:rPr>
        <w:t xml:space="preserve"> (</w:t>
      </w:r>
      <w:r w:rsidR="00F2471C" w:rsidRPr="004835B2">
        <w:rPr>
          <w:rFonts w:eastAsia="David"/>
          <w:b w:val="0"/>
          <w:bCs w:val="0"/>
          <w:rtl/>
        </w:rPr>
        <w:t>עלי</w:t>
      </w:r>
      <w:r w:rsidR="00F2471C" w:rsidRPr="004835B2">
        <w:rPr>
          <w:rFonts w:eastAsia="David" w:hint="eastAsia"/>
          <w:b w:val="0"/>
          <w:bCs w:val="0"/>
          <w:rtl/>
        </w:rPr>
        <w:t>הם</w:t>
      </w:r>
      <w:r w:rsidR="00F2471C" w:rsidRPr="004835B2">
        <w:rPr>
          <w:rFonts w:eastAsia="David"/>
          <w:b w:val="0"/>
          <w:bCs w:val="0"/>
          <w:rtl/>
        </w:rPr>
        <w:t xml:space="preserve"> </w:t>
      </w:r>
      <w:r w:rsidRPr="004835B2">
        <w:rPr>
          <w:rFonts w:eastAsia="David"/>
          <w:b w:val="0"/>
          <w:bCs w:val="0"/>
          <w:rtl/>
        </w:rPr>
        <w:t>לא יחולו תנאי הסף).</w:t>
      </w:r>
    </w:p>
    <w:p w14:paraId="13C6DD68" w14:textId="6FCB31FB" w:rsidR="005611FB" w:rsidRPr="004835B2" w:rsidRDefault="009F5FF2" w:rsidP="00A218F1">
      <w:pPr>
        <w:pStyle w:val="4-"/>
        <w:tabs>
          <w:tab w:val="clear" w:pos="1890"/>
          <w:tab w:val="left" w:pos="2468"/>
        </w:tabs>
        <w:ind w:left="2326" w:hanging="425"/>
        <w:rPr>
          <w:rFonts w:eastAsia="David"/>
          <w:rtl/>
        </w:rPr>
      </w:pPr>
      <w:r w:rsidRPr="004835B2">
        <w:rPr>
          <w:rFonts w:eastAsia="David"/>
          <w:rtl/>
        </w:rPr>
        <w:t>ראש הצוות מטעם המציע יהיה בעל ניסיון של חמש (5) שנים</w:t>
      </w:r>
      <w:r w:rsidRPr="004835B2">
        <w:rPr>
          <w:rFonts w:eastAsia="David"/>
          <w:b w:val="0"/>
          <w:bCs w:val="0"/>
          <w:rtl/>
        </w:rPr>
        <w:t> לפחות במהלך השנים 2010-</w:t>
      </w:r>
      <w:r w:rsidR="007C49CE" w:rsidRPr="004835B2">
        <w:rPr>
          <w:rFonts w:eastAsia="David"/>
          <w:b w:val="0"/>
          <w:bCs w:val="0"/>
          <w:rtl/>
        </w:rPr>
        <w:t>202</w:t>
      </w:r>
      <w:r w:rsidR="007C49CE" w:rsidRPr="004835B2">
        <w:rPr>
          <w:rFonts w:eastAsia="David" w:hint="cs"/>
          <w:b w:val="0"/>
          <w:bCs w:val="0"/>
          <w:rtl/>
        </w:rPr>
        <w:t>4</w:t>
      </w:r>
      <w:r w:rsidRPr="004835B2">
        <w:rPr>
          <w:rFonts w:eastAsia="David"/>
          <w:b w:val="0"/>
          <w:bCs w:val="0"/>
          <w:rtl/>
        </w:rPr>
        <w:t>, באחד מהתחומים הבאים לפחות: משפט מנהלי</w:t>
      </w:r>
      <w:r w:rsidRPr="004835B2">
        <w:rPr>
          <w:rFonts w:eastAsia="David"/>
          <w:rtl/>
        </w:rPr>
        <w:t xml:space="preserve">, </w:t>
      </w:r>
      <w:r w:rsidRPr="004835B2">
        <w:rPr>
          <w:rFonts w:eastAsia="David"/>
          <w:b w:val="0"/>
          <w:bCs w:val="0"/>
          <w:rtl/>
        </w:rPr>
        <w:t xml:space="preserve">רגולציה, או אנרגיה ותשתיות, </w:t>
      </w:r>
      <w:r w:rsidRPr="004835B2">
        <w:rPr>
          <w:rFonts w:eastAsia="David"/>
          <w:rtl/>
        </w:rPr>
        <w:t>וכן</w:t>
      </w:r>
      <w:r w:rsidRPr="004835B2">
        <w:rPr>
          <w:rFonts w:eastAsia="David"/>
          <w:b w:val="0"/>
          <w:bCs w:val="0"/>
          <w:rtl/>
        </w:rPr>
        <w:t xml:space="preserve"> על ראש הצוות המוצע מטעם המציע לענות על התנאים המפורטים בהגדרת </w:t>
      </w:r>
      <w:r w:rsidRPr="004835B2">
        <w:rPr>
          <w:rFonts w:eastAsia="David"/>
          <w:rtl/>
        </w:rPr>
        <w:t>"שותף בכיר"</w:t>
      </w:r>
      <w:r w:rsidRPr="004835B2">
        <w:rPr>
          <w:rFonts w:eastAsia="David"/>
          <w:b w:val="0"/>
          <w:bCs w:val="0"/>
          <w:rtl/>
        </w:rPr>
        <w:t xml:space="preserve"> במסגרת סעיף 7 להוראת תכ"מ ה 8.1.1.1 "תעריפי התקשרות עם נותני שירותים חיצוניים" (באחת משלוש החלופות להגדרה).</w:t>
      </w:r>
    </w:p>
    <w:p w14:paraId="4F289EC5" w14:textId="0D81D3CE" w:rsidR="005611FB" w:rsidRPr="004835B2" w:rsidRDefault="009F5FF2" w:rsidP="00F2471C">
      <w:pPr>
        <w:pStyle w:val="4-"/>
        <w:tabs>
          <w:tab w:val="clear" w:pos="1890"/>
          <w:tab w:val="left" w:pos="2468"/>
        </w:tabs>
        <w:ind w:left="2326" w:hanging="425"/>
        <w:rPr>
          <w:rFonts w:eastAsia="David"/>
          <w:rtl/>
        </w:rPr>
      </w:pPr>
      <w:r w:rsidRPr="004835B2">
        <w:rPr>
          <w:rFonts w:eastAsia="David"/>
          <w:b w:val="0"/>
          <w:bCs w:val="0"/>
          <w:rtl/>
        </w:rPr>
        <w:t xml:space="preserve">על המציע להוכיח את </w:t>
      </w:r>
      <w:r w:rsidR="00F2471C" w:rsidRPr="004835B2">
        <w:rPr>
          <w:rFonts w:eastAsia="David" w:hint="cs"/>
          <w:b w:val="0"/>
          <w:bCs w:val="0"/>
          <w:rtl/>
        </w:rPr>
        <w:t>ניסיונו</w:t>
      </w:r>
      <w:r w:rsidR="00F2471C" w:rsidRPr="004835B2">
        <w:rPr>
          <w:rFonts w:eastAsia="David"/>
          <w:b w:val="0"/>
          <w:bCs w:val="0"/>
          <w:rtl/>
        </w:rPr>
        <w:t xml:space="preserve"> </w:t>
      </w:r>
      <w:r w:rsidRPr="004835B2">
        <w:rPr>
          <w:rFonts w:eastAsia="David"/>
          <w:b w:val="0"/>
          <w:bCs w:val="0"/>
          <w:rtl/>
        </w:rPr>
        <w:t xml:space="preserve">של </w:t>
      </w:r>
      <w:r w:rsidR="00F2471C" w:rsidRPr="004835B2">
        <w:rPr>
          <w:rFonts w:eastAsia="David" w:hint="cs"/>
          <w:b w:val="0"/>
          <w:bCs w:val="0"/>
          <w:rtl/>
        </w:rPr>
        <w:t xml:space="preserve">ראש הצוות </w:t>
      </w:r>
      <w:r w:rsidRPr="004835B2">
        <w:rPr>
          <w:rFonts w:eastAsia="David"/>
          <w:b w:val="0"/>
          <w:bCs w:val="0"/>
          <w:rtl/>
        </w:rPr>
        <w:t>המוצע מטעמו באמצעות מסמכים שיפרטו את הניסיון הרלוונטי לפי שנים</w:t>
      </w:r>
      <w:r w:rsidR="001639FC" w:rsidRPr="004835B2">
        <w:rPr>
          <w:rFonts w:eastAsia="David"/>
          <w:b w:val="0"/>
          <w:bCs w:val="0"/>
          <w:rtl/>
        </w:rPr>
        <w:t>,</w:t>
      </w:r>
      <w:r w:rsidRPr="004835B2">
        <w:rPr>
          <w:rFonts w:eastAsia="David"/>
          <w:b w:val="0"/>
          <w:bCs w:val="0"/>
          <w:rtl/>
        </w:rPr>
        <w:t xml:space="preserve"> לרבות היקף המשרה בכל שנה. מבלי לגרוע מהאמור,</w:t>
      </w:r>
      <w:r w:rsidRPr="004835B2">
        <w:rPr>
          <w:rFonts w:eastAsia="David"/>
          <w:b w:val="0"/>
          <w:bCs w:val="0"/>
          <w:u w:val="single"/>
          <w:rtl/>
        </w:rPr>
        <w:t xml:space="preserve"> יצרף המציע גם את המסמכים הבאים</w:t>
      </w:r>
      <w:r w:rsidRPr="004835B2">
        <w:rPr>
          <w:rFonts w:eastAsia="David"/>
          <w:b w:val="0"/>
          <w:bCs w:val="0"/>
          <w:rtl/>
        </w:rPr>
        <w:t>:</w:t>
      </w:r>
    </w:p>
    <w:p w14:paraId="645FCA0D" w14:textId="77777777" w:rsidR="005611FB" w:rsidRPr="006B6CCE" w:rsidRDefault="009F5FF2" w:rsidP="001E2C3D">
      <w:pPr>
        <w:pStyle w:val="5-"/>
        <w:numPr>
          <w:ilvl w:val="0"/>
          <w:numId w:val="83"/>
        </w:numPr>
        <w:tabs>
          <w:tab w:val="left" w:pos="2751"/>
        </w:tabs>
        <w:ind w:hanging="124"/>
        <w:rPr>
          <w:rFonts w:eastAsia="David"/>
          <w:rtl/>
        </w:rPr>
      </w:pPr>
      <w:r w:rsidRPr="006B6CCE">
        <w:rPr>
          <w:rFonts w:eastAsia="David"/>
          <w:rtl/>
        </w:rPr>
        <w:t>קורות חיים; </w:t>
      </w:r>
    </w:p>
    <w:p w14:paraId="5F69F8C0" w14:textId="71F17B8A" w:rsidR="005611FB" w:rsidRPr="004835B2" w:rsidRDefault="009F5FF2" w:rsidP="00C6191C">
      <w:pPr>
        <w:pStyle w:val="5-"/>
        <w:numPr>
          <w:ilvl w:val="0"/>
          <w:numId w:val="83"/>
        </w:numPr>
        <w:tabs>
          <w:tab w:val="left" w:pos="2751"/>
        </w:tabs>
        <w:ind w:hanging="124"/>
        <w:rPr>
          <w:rFonts w:eastAsia="David"/>
          <w:rtl/>
        </w:rPr>
      </w:pPr>
      <w:r w:rsidRPr="006B6CCE">
        <w:rPr>
          <w:rFonts w:eastAsia="David"/>
          <w:rtl/>
        </w:rPr>
        <w:t xml:space="preserve">יש להגיש רשימה </w:t>
      </w:r>
      <w:r w:rsidRPr="004835B2">
        <w:rPr>
          <w:rFonts w:eastAsia="David"/>
          <w:rtl/>
        </w:rPr>
        <w:t xml:space="preserve">מסודרת בהתאם לטבלה </w:t>
      </w:r>
      <w:r w:rsidR="001639FC" w:rsidRPr="004835B2">
        <w:rPr>
          <w:rFonts w:eastAsia="David" w:hint="cs"/>
          <w:rtl/>
        </w:rPr>
        <w:t xml:space="preserve">המצורפת בהמשך </w:t>
      </w:r>
      <w:r w:rsidRPr="004835B2">
        <w:rPr>
          <w:rFonts w:eastAsia="David"/>
          <w:rtl/>
        </w:rPr>
        <w:t xml:space="preserve">של פרויקטים, עבודות קודמות או לקוחות שבמסגרתם או עבורם ניתן שירות הייעוץ המשפטי,בהתאם לתחומים הרלוונטיים המצויינים </w:t>
      </w:r>
      <w:r w:rsidR="00C6191C" w:rsidRPr="004835B2">
        <w:rPr>
          <w:rFonts w:eastAsia="David"/>
          <w:rtl/>
        </w:rPr>
        <w:t>בסעי</w:t>
      </w:r>
      <w:r w:rsidR="00C6191C" w:rsidRPr="004835B2">
        <w:rPr>
          <w:rFonts w:eastAsia="David" w:hint="cs"/>
          <w:rtl/>
        </w:rPr>
        <w:t xml:space="preserve">ף </w:t>
      </w:r>
      <w:r w:rsidR="001639FC" w:rsidRPr="004835B2">
        <w:rPr>
          <w:rFonts w:eastAsia="David"/>
          <w:rtl/>
        </w:rPr>
        <w:fldChar w:fldCharType="begin"/>
      </w:r>
      <w:r w:rsidR="001639FC" w:rsidRPr="004835B2">
        <w:rPr>
          <w:rFonts w:eastAsia="David"/>
          <w:rtl/>
        </w:rPr>
        <w:instrText xml:space="preserve"> </w:instrText>
      </w:r>
      <w:r w:rsidR="001639FC" w:rsidRPr="004835B2">
        <w:rPr>
          <w:rFonts w:eastAsia="David" w:hint="cs"/>
        </w:rPr>
        <w:instrText>REF</w:instrText>
      </w:r>
      <w:r w:rsidR="001639FC" w:rsidRPr="004835B2">
        <w:rPr>
          <w:rFonts w:eastAsia="David" w:hint="cs"/>
          <w:rtl/>
        </w:rPr>
        <w:instrText xml:space="preserve"> _</w:instrText>
      </w:r>
      <w:r w:rsidR="001639FC" w:rsidRPr="004835B2">
        <w:rPr>
          <w:rFonts w:eastAsia="David" w:hint="cs"/>
        </w:rPr>
        <w:instrText>Ref173337297 \r \h</w:instrText>
      </w:r>
      <w:r w:rsidR="001639FC" w:rsidRPr="004835B2">
        <w:rPr>
          <w:rFonts w:eastAsia="David"/>
          <w:rtl/>
        </w:rPr>
        <w:instrText xml:space="preserve"> </w:instrText>
      </w:r>
      <w:r w:rsidR="004835B2">
        <w:rPr>
          <w:rFonts w:eastAsia="David"/>
          <w:rtl/>
        </w:rPr>
        <w:instrText xml:space="preserve"> \* </w:instrText>
      </w:r>
      <w:r w:rsidR="004835B2">
        <w:rPr>
          <w:rFonts w:eastAsia="David"/>
        </w:rPr>
        <w:instrText>MERGEFORMAT</w:instrText>
      </w:r>
      <w:r w:rsidR="004835B2">
        <w:rPr>
          <w:rFonts w:eastAsia="David"/>
          <w:rtl/>
        </w:rPr>
        <w:instrText xml:space="preserve"> </w:instrText>
      </w:r>
      <w:r w:rsidR="001639FC" w:rsidRPr="004835B2">
        <w:rPr>
          <w:rFonts w:eastAsia="David"/>
          <w:rtl/>
        </w:rPr>
      </w:r>
      <w:r w:rsidR="001639FC" w:rsidRPr="004835B2">
        <w:rPr>
          <w:rFonts w:eastAsia="David"/>
          <w:rtl/>
        </w:rPr>
        <w:fldChar w:fldCharType="separate"/>
      </w:r>
      <w:r w:rsidR="001639FC" w:rsidRPr="004835B2">
        <w:rPr>
          <w:rFonts w:eastAsia="David"/>
          <w:cs/>
        </w:rPr>
        <w:t>‎</w:t>
      </w:r>
      <w:r w:rsidR="001639FC" w:rsidRPr="004835B2">
        <w:rPr>
          <w:rFonts w:eastAsia="David"/>
        </w:rPr>
        <w:t>4.3.1.2</w:t>
      </w:r>
      <w:r w:rsidR="001639FC" w:rsidRPr="004835B2">
        <w:rPr>
          <w:rFonts w:eastAsia="David"/>
          <w:rtl/>
        </w:rPr>
        <w:fldChar w:fldCharType="end"/>
      </w:r>
      <w:r w:rsidR="00035F7A" w:rsidRPr="004835B2">
        <w:rPr>
          <w:rFonts w:eastAsia="David" w:hint="cs"/>
          <w:rtl/>
        </w:rPr>
        <w:t xml:space="preserve">, </w:t>
      </w:r>
      <w:r w:rsidRPr="004835B2">
        <w:rPr>
          <w:rFonts w:eastAsia="David"/>
          <w:rtl/>
        </w:rPr>
        <w:t xml:space="preserve">תאור תמציתי אודות שירותים אלו ופרוט </w:t>
      </w:r>
      <w:r w:rsidR="00035F7A" w:rsidRPr="004835B2">
        <w:rPr>
          <w:rFonts w:eastAsia="David" w:hint="cs"/>
          <w:rtl/>
        </w:rPr>
        <w:t>ה</w:t>
      </w:r>
      <w:r w:rsidRPr="004835B2">
        <w:rPr>
          <w:rFonts w:eastAsia="David"/>
          <w:rtl/>
        </w:rPr>
        <w:t xml:space="preserve">ניסיון </w:t>
      </w:r>
      <w:r w:rsidR="00035F7A" w:rsidRPr="004835B2">
        <w:rPr>
          <w:rFonts w:eastAsia="David" w:hint="cs"/>
          <w:rtl/>
        </w:rPr>
        <w:t>ה</w:t>
      </w:r>
      <w:r w:rsidRPr="004835B2">
        <w:rPr>
          <w:rFonts w:eastAsia="David"/>
          <w:rtl/>
        </w:rPr>
        <w:t>רלוונטי. בנוסף יש לציין לגבי כל אחד מהנ"ל ממליצים ואנשי קשר של גורמים ולקוחות להם ניתנו שירותי הייעוץ בצירוף פירוט דרכי ההתקשרות עמם, כמפורט בטבלה שלהלן.</w:t>
      </w:r>
    </w:p>
    <w:p w14:paraId="56E5797B" w14:textId="77777777" w:rsidR="005611FB" w:rsidRPr="004835B2" w:rsidRDefault="009F5FF2" w:rsidP="00A218F1">
      <w:pPr>
        <w:pStyle w:val="4-"/>
        <w:tabs>
          <w:tab w:val="clear" w:pos="1890"/>
          <w:tab w:val="left" w:pos="2468"/>
        </w:tabs>
        <w:ind w:left="2326" w:hanging="425"/>
        <w:rPr>
          <w:rFonts w:eastAsia="David"/>
          <w:rtl/>
        </w:rPr>
      </w:pPr>
      <w:r w:rsidRPr="004835B2">
        <w:rPr>
          <w:rFonts w:eastAsia="David"/>
          <w:b w:val="0"/>
          <w:bCs w:val="0"/>
          <w:rtl/>
        </w:rPr>
        <w:t xml:space="preserve">יובהר, כי המשרד רשאי לפנות לאנשי קשר וללקוחות המפורטים בטבלה או ללקוחות אחרים על בסיס מידע קיים או העולה מן ההצעה או מבדיקתה </w:t>
      </w:r>
      <w:r w:rsidRPr="004835B2">
        <w:rPr>
          <w:rFonts w:eastAsia="David"/>
          <w:b w:val="0"/>
          <w:bCs w:val="0"/>
          <w:rtl/>
        </w:rPr>
        <w:lastRenderedPageBreak/>
        <w:t>על מנת להתרשם ממידת שביעות הרצון של לקוחות אלו ומהשירותים שסופקו להם על ידי עורך הדין הרלוונטי;</w:t>
      </w:r>
    </w:p>
    <w:p w14:paraId="07A338DA" w14:textId="736C3774" w:rsidR="005611FB" w:rsidRPr="004835B2" w:rsidRDefault="009F5FF2" w:rsidP="00A218F1">
      <w:pPr>
        <w:pStyle w:val="4-"/>
        <w:tabs>
          <w:tab w:val="clear" w:pos="1890"/>
          <w:tab w:val="left" w:pos="2468"/>
        </w:tabs>
        <w:ind w:left="2326" w:hanging="425"/>
        <w:rPr>
          <w:rFonts w:eastAsia="David"/>
          <w:rtl/>
        </w:rPr>
      </w:pPr>
      <w:r w:rsidRPr="004835B2">
        <w:rPr>
          <w:rFonts w:eastAsia="David"/>
          <w:b w:val="0"/>
          <w:bCs w:val="0"/>
          <w:rtl/>
        </w:rPr>
        <w:t xml:space="preserve">למען </w:t>
      </w:r>
      <w:r w:rsidR="00540EC8" w:rsidRPr="004835B2">
        <w:rPr>
          <w:rFonts w:eastAsia="David" w:hint="cs"/>
          <w:b w:val="0"/>
          <w:bCs w:val="0"/>
          <w:rtl/>
        </w:rPr>
        <w:t>הסר ספק</w:t>
      </w:r>
      <w:r w:rsidRPr="004835B2">
        <w:rPr>
          <w:rFonts w:eastAsia="David"/>
          <w:b w:val="0"/>
          <w:bCs w:val="0"/>
          <w:rtl/>
        </w:rPr>
        <w:t xml:space="preserve"> יובהר כי 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1BC8C210" w14:textId="4FB7A0D7" w:rsidR="005611FB" w:rsidRPr="004835B2" w:rsidRDefault="009F5FF2" w:rsidP="009C1068">
      <w:pPr>
        <w:pStyle w:val="4-"/>
        <w:tabs>
          <w:tab w:val="clear" w:pos="1890"/>
          <w:tab w:val="left" w:pos="2468"/>
        </w:tabs>
        <w:ind w:left="2326" w:hanging="425"/>
        <w:rPr>
          <w:rFonts w:eastAsia="David"/>
          <w:rtl/>
        </w:rPr>
      </w:pPr>
      <w:r w:rsidRPr="004835B2">
        <w:rPr>
          <w:rFonts w:eastAsia="David"/>
          <w:b w:val="0"/>
          <w:bCs w:val="0"/>
          <w:rtl/>
        </w:rPr>
        <w:t xml:space="preserve">בכל תקופת ההתקשרות עם הרשות, לא יהיה רשאי </w:t>
      </w:r>
      <w:r w:rsidR="008D0243" w:rsidRPr="004835B2">
        <w:rPr>
          <w:rFonts w:hint="eastAsia"/>
          <w:bCs w:val="0"/>
          <w:rtl/>
        </w:rPr>
        <w:t>ה</w:t>
      </w:r>
      <w:r w:rsidR="00F2040D" w:rsidRPr="004835B2">
        <w:rPr>
          <w:rFonts w:hint="eastAsia"/>
          <w:bCs w:val="0"/>
          <w:rtl/>
        </w:rPr>
        <w:t>יועץ</w:t>
      </w:r>
      <w:r w:rsidRPr="004835B2">
        <w:rPr>
          <w:rFonts w:eastAsia="David"/>
          <w:b w:val="0"/>
          <w:bCs w:val="0"/>
          <w:rtl/>
        </w:rPr>
        <w:t xml:space="preserve"> להחליף את חברי הצוותמטעמו וכן לא להוסיף עליהם, ללא קבלת אישור מראש ובכתב מאת הממונה, אשר יהא רשאי לסרב לכל החלפה כאמור על פי שיקול דעתו הבלעדי, ובהתאם לתנאי ההסכם. </w:t>
      </w:r>
    </w:p>
    <w:tbl>
      <w:tblPr>
        <w:bidiVisual/>
        <w:tblW w:w="5020" w:type="pct"/>
        <w:tblInd w:w="-16" w:type="dxa"/>
        <w:tblCellMar>
          <w:top w:w="15" w:type="dxa"/>
          <w:left w:w="15" w:type="dxa"/>
          <w:bottom w:w="15" w:type="dxa"/>
          <w:right w:w="15" w:type="dxa"/>
        </w:tblCellMar>
        <w:tblLook w:val="04A0" w:firstRow="1" w:lastRow="0" w:firstColumn="1" w:lastColumn="0" w:noHBand="0" w:noVBand="1"/>
      </w:tblPr>
      <w:tblGrid>
        <w:gridCol w:w="1908"/>
        <w:gridCol w:w="3560"/>
        <w:gridCol w:w="1289"/>
        <w:gridCol w:w="618"/>
        <w:gridCol w:w="938"/>
      </w:tblGrid>
      <w:tr w:rsidR="00043A28" w14:paraId="7419709C" w14:textId="77777777" w:rsidTr="007F5305">
        <w:trPr>
          <w:trHeight w:val="300"/>
        </w:trPr>
        <w:tc>
          <w:tcPr>
            <w:tcW w:w="1148"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FC9A27F"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תקופת מתן הייעוץ (כולל משך התקופה) </w:t>
            </w:r>
          </w:p>
        </w:tc>
        <w:tc>
          <w:tcPr>
            <w:tcW w:w="214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6BD54C"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תיאור הייעוץ המשפטי שניתן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4E2CBDB"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היקף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B36527"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ממליץ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C3C65C8"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שם הלקוח </w:t>
            </w:r>
          </w:p>
        </w:tc>
      </w:tr>
      <w:tr w:rsidR="00043A28" w14:paraId="26F79777" w14:textId="77777777" w:rsidTr="007F5305">
        <w:trPr>
          <w:trHeight w:val="300"/>
        </w:trPr>
        <w:tc>
          <w:tcPr>
            <w:tcW w:w="11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021167" w14:textId="77777777" w:rsidR="00043A28" w:rsidRDefault="00043A28">
            <w:pPr>
              <w:jc w:val="center"/>
              <w:rPr>
                <w:rFonts w:ascii="David" w:eastAsia="David" w:hAnsi="David" w:cs="David"/>
                <w:b/>
                <w:bCs/>
                <w:color w:val="000000"/>
              </w:rPr>
            </w:pPr>
          </w:p>
        </w:tc>
        <w:tc>
          <w:tcPr>
            <w:tcW w:w="2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62524A"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BD1BA"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A9952E"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CCB98F" w14:textId="77777777" w:rsidR="00043A28" w:rsidRDefault="00043A28">
            <w:pPr>
              <w:jc w:val="center"/>
              <w:rPr>
                <w:rFonts w:ascii="David" w:eastAsia="David" w:hAnsi="David" w:cs="David"/>
                <w:b/>
                <w:bCs/>
                <w:color w:val="000000"/>
              </w:rPr>
            </w:pPr>
          </w:p>
        </w:tc>
      </w:tr>
      <w:tr w:rsidR="00043A28" w14:paraId="4D95D1DD" w14:textId="77777777" w:rsidTr="007F5305">
        <w:trPr>
          <w:trHeight w:val="300"/>
        </w:trPr>
        <w:tc>
          <w:tcPr>
            <w:tcW w:w="11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7A7518" w14:textId="77777777" w:rsidR="00043A28" w:rsidRDefault="00043A28">
            <w:pPr>
              <w:jc w:val="center"/>
              <w:rPr>
                <w:rFonts w:ascii="David" w:eastAsia="David" w:hAnsi="David" w:cs="David"/>
                <w:b/>
                <w:bCs/>
                <w:color w:val="000000"/>
              </w:rPr>
            </w:pPr>
          </w:p>
        </w:tc>
        <w:tc>
          <w:tcPr>
            <w:tcW w:w="2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EACA6D"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646D9F"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CE452E"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40B614" w14:textId="77777777" w:rsidR="00043A28" w:rsidRDefault="00043A28">
            <w:pPr>
              <w:jc w:val="center"/>
              <w:rPr>
                <w:rFonts w:ascii="David" w:eastAsia="David" w:hAnsi="David" w:cs="David"/>
                <w:b/>
                <w:bCs/>
                <w:color w:val="000000"/>
              </w:rPr>
            </w:pPr>
          </w:p>
        </w:tc>
      </w:tr>
    </w:tbl>
    <w:p w14:paraId="1B60323B" w14:textId="77777777" w:rsidR="00EB4CFF" w:rsidRPr="004835B2" w:rsidRDefault="009F5FF2" w:rsidP="00F11FB3">
      <w:pPr>
        <w:pStyle w:val="3-"/>
        <w:ind w:hanging="727"/>
      </w:pPr>
      <w:r w:rsidRPr="004835B2">
        <w:rPr>
          <w:rFonts w:hint="eastAsia"/>
          <w:b/>
          <w:bCs/>
          <w:rtl/>
        </w:rPr>
        <w:t>רשיון</w:t>
      </w:r>
      <w:r w:rsidRPr="004835B2">
        <w:rPr>
          <w:rtl/>
        </w:rPr>
        <w:t xml:space="preserve"> – </w:t>
      </w:r>
    </w:p>
    <w:p w14:paraId="5473B2BC" w14:textId="668447DF" w:rsidR="007264DC" w:rsidRPr="004835B2" w:rsidRDefault="009F5FF2" w:rsidP="001B7709">
      <w:pPr>
        <w:pStyle w:val="4-"/>
        <w:tabs>
          <w:tab w:val="clear" w:pos="1890"/>
          <w:tab w:val="left" w:pos="2610"/>
        </w:tabs>
        <w:ind w:left="2043" w:hanging="568"/>
        <w:rPr>
          <w:rFonts w:eastAsia="David"/>
          <w:rtl/>
        </w:rPr>
      </w:pPr>
      <w:r w:rsidRPr="004835B2">
        <w:rPr>
          <w:rFonts w:eastAsia="David"/>
          <w:b w:val="0"/>
          <w:bCs w:val="0"/>
          <w:rtl/>
        </w:rPr>
        <w:t>ל</w:t>
      </w:r>
      <w:r w:rsidR="009C1068" w:rsidRPr="004835B2">
        <w:rPr>
          <w:rFonts w:eastAsia="David" w:hint="eastAsia"/>
          <w:b w:val="0"/>
          <w:bCs w:val="0"/>
          <w:rtl/>
        </w:rPr>
        <w:t>כל</w:t>
      </w:r>
      <w:r w:rsidR="009C1068" w:rsidRPr="004835B2">
        <w:rPr>
          <w:rFonts w:eastAsia="David"/>
          <w:b w:val="0"/>
          <w:bCs w:val="0"/>
          <w:rtl/>
        </w:rPr>
        <w:t xml:space="preserve"> </w:t>
      </w:r>
      <w:r w:rsidR="009C1068" w:rsidRPr="004835B2">
        <w:rPr>
          <w:rFonts w:eastAsia="David" w:hint="eastAsia"/>
          <w:b w:val="0"/>
          <w:bCs w:val="0"/>
          <w:rtl/>
        </w:rPr>
        <w:t>עורכי</w:t>
      </w:r>
      <w:r w:rsidR="009C1068" w:rsidRPr="004835B2">
        <w:rPr>
          <w:rFonts w:eastAsia="David"/>
          <w:b w:val="0"/>
          <w:bCs w:val="0"/>
          <w:rtl/>
        </w:rPr>
        <w:t xml:space="preserve"> </w:t>
      </w:r>
      <w:r w:rsidR="009C1068" w:rsidRPr="004835B2">
        <w:rPr>
          <w:rFonts w:eastAsia="David" w:hint="eastAsia"/>
          <w:b w:val="0"/>
          <w:bCs w:val="0"/>
          <w:rtl/>
        </w:rPr>
        <w:t>הדין</w:t>
      </w:r>
      <w:r w:rsidR="009C1068" w:rsidRPr="004835B2">
        <w:rPr>
          <w:rFonts w:eastAsia="David"/>
          <w:b w:val="0"/>
          <w:bCs w:val="0"/>
          <w:rtl/>
        </w:rPr>
        <w:t xml:space="preserve"> </w:t>
      </w:r>
      <w:r w:rsidR="009C1068" w:rsidRPr="004835B2">
        <w:rPr>
          <w:rFonts w:eastAsia="David" w:hint="eastAsia"/>
          <w:b w:val="0"/>
          <w:bCs w:val="0"/>
          <w:rtl/>
        </w:rPr>
        <w:t>מטעם</w:t>
      </w:r>
      <w:r w:rsidR="009C1068" w:rsidRPr="004835B2">
        <w:rPr>
          <w:rFonts w:eastAsia="David"/>
          <w:b w:val="0"/>
          <w:bCs w:val="0"/>
          <w:rtl/>
        </w:rPr>
        <w:t xml:space="preserve"> </w:t>
      </w:r>
      <w:r w:rsidR="009C1068" w:rsidRPr="004835B2">
        <w:rPr>
          <w:rFonts w:eastAsia="David" w:hint="eastAsia"/>
          <w:b w:val="0"/>
          <w:bCs w:val="0"/>
          <w:rtl/>
        </w:rPr>
        <w:t>ה</w:t>
      </w:r>
      <w:r w:rsidRPr="004835B2">
        <w:rPr>
          <w:rFonts w:eastAsia="David"/>
          <w:b w:val="0"/>
          <w:bCs w:val="0"/>
          <w:rtl/>
        </w:rPr>
        <w:t xml:space="preserve">מציע רישיון </w:t>
      </w:r>
      <w:r w:rsidR="00CF6370" w:rsidRPr="004835B2">
        <w:rPr>
          <w:rFonts w:eastAsia="David" w:hint="eastAsia"/>
          <w:b w:val="0"/>
          <w:bCs w:val="0"/>
          <w:rtl/>
        </w:rPr>
        <w:t>עריכת</w:t>
      </w:r>
      <w:r w:rsidR="00CF6370" w:rsidRPr="004835B2">
        <w:rPr>
          <w:rFonts w:eastAsia="David"/>
          <w:b w:val="0"/>
          <w:bCs w:val="0"/>
          <w:rtl/>
        </w:rPr>
        <w:t xml:space="preserve"> דין </w:t>
      </w:r>
      <w:r w:rsidRPr="004835B2">
        <w:rPr>
          <w:rFonts w:eastAsia="David"/>
          <w:b w:val="0"/>
          <w:bCs w:val="0"/>
          <w:rtl/>
        </w:rPr>
        <w:t>תקף מטעם לשכת עורכי הדין</w:t>
      </w:r>
      <w:r w:rsidR="00CF6370" w:rsidRPr="004835B2">
        <w:rPr>
          <w:rFonts w:eastAsia="David"/>
          <w:b w:val="0"/>
          <w:bCs w:val="0"/>
          <w:rtl/>
        </w:rPr>
        <w:t xml:space="preserve"> בישראל</w:t>
      </w:r>
      <w:r w:rsidRPr="004835B2">
        <w:rPr>
          <w:rFonts w:eastAsia="David"/>
          <w:b w:val="0"/>
          <w:bCs w:val="0"/>
          <w:rtl/>
        </w:rPr>
        <w:t>.</w:t>
      </w:r>
    </w:p>
    <w:p w14:paraId="17E17A91" w14:textId="3DC9B6AC" w:rsidR="00652110" w:rsidRPr="004835B2" w:rsidRDefault="009F5FF2" w:rsidP="00652110">
      <w:pPr>
        <w:pStyle w:val="4-"/>
        <w:tabs>
          <w:tab w:val="clear" w:pos="1890"/>
          <w:tab w:val="left" w:pos="2610"/>
        </w:tabs>
        <w:ind w:left="2043" w:hanging="568"/>
        <w:rPr>
          <w:rtl/>
        </w:rPr>
      </w:pPr>
      <w:r w:rsidRPr="004835B2">
        <w:rPr>
          <w:rFonts w:hint="eastAsia"/>
          <w:b w:val="0"/>
          <w:bCs w:val="0"/>
          <w:rtl/>
        </w:rPr>
        <w:t>יש</w:t>
      </w:r>
      <w:r w:rsidRPr="004835B2">
        <w:rPr>
          <w:b w:val="0"/>
          <w:bCs w:val="0"/>
          <w:rtl/>
        </w:rPr>
        <w:t xml:space="preserve"> להוסיף </w:t>
      </w:r>
      <w:r w:rsidRPr="004835B2">
        <w:rPr>
          <w:rFonts w:hint="eastAsia"/>
          <w:b w:val="0"/>
          <w:bCs w:val="0"/>
          <w:rtl/>
        </w:rPr>
        <w:t>העתק</w:t>
      </w:r>
      <w:r w:rsidRPr="004835B2">
        <w:rPr>
          <w:b w:val="0"/>
          <w:bCs w:val="0"/>
          <w:rtl/>
        </w:rPr>
        <w:t xml:space="preserve"> </w:t>
      </w:r>
      <w:r w:rsidRPr="004835B2">
        <w:rPr>
          <w:rFonts w:hint="eastAsia"/>
          <w:b w:val="0"/>
          <w:bCs w:val="0"/>
          <w:rtl/>
        </w:rPr>
        <w:t>של</w:t>
      </w:r>
      <w:r w:rsidRPr="004835B2">
        <w:rPr>
          <w:b w:val="0"/>
          <w:bCs w:val="0"/>
          <w:rtl/>
        </w:rPr>
        <w:t xml:space="preserve"> </w:t>
      </w:r>
      <w:r w:rsidRPr="004835B2">
        <w:rPr>
          <w:rFonts w:hint="eastAsia"/>
          <w:b w:val="0"/>
          <w:bCs w:val="0"/>
          <w:rtl/>
        </w:rPr>
        <w:t>הרישיון</w:t>
      </w:r>
      <w:r w:rsidRPr="004835B2">
        <w:rPr>
          <w:b w:val="0"/>
          <w:bCs w:val="0"/>
          <w:rtl/>
        </w:rPr>
        <w:t xml:space="preserve"> </w:t>
      </w:r>
      <w:r w:rsidRPr="004835B2">
        <w:rPr>
          <w:rFonts w:hint="eastAsia"/>
          <w:b w:val="0"/>
          <w:bCs w:val="0"/>
          <w:rtl/>
        </w:rPr>
        <w:t>להצעה</w:t>
      </w:r>
      <w:r w:rsidRPr="004835B2">
        <w:rPr>
          <w:b w:val="0"/>
          <w:bCs w:val="0"/>
          <w:rtl/>
        </w:rPr>
        <w:t xml:space="preserve"> לצורך הוכחת עמידה בתנאי סף זה. </w:t>
      </w:r>
    </w:p>
    <w:p w14:paraId="0A2BB646" w14:textId="77777777" w:rsidR="0048523A" w:rsidRPr="004835B2" w:rsidRDefault="009F5FF2" w:rsidP="004E4A4A">
      <w:pPr>
        <w:pStyle w:val="1fe"/>
        <w:tabs>
          <w:tab w:val="clear" w:pos="1050"/>
          <w:tab w:val="left" w:pos="625"/>
        </w:tabs>
      </w:pPr>
      <w:bookmarkStart w:id="295" w:name="_Toc32477908"/>
      <w:bookmarkStart w:id="296" w:name="_Toc43400631"/>
      <w:bookmarkStart w:id="297" w:name="_Toc44931942"/>
      <w:bookmarkStart w:id="298" w:name="_Toc44932029"/>
      <w:bookmarkStart w:id="299" w:name="_Toc53331350"/>
      <w:bookmarkStart w:id="300" w:name="_Toc179211512"/>
      <w:bookmarkStart w:id="301" w:name="show_isMarkivIchut_4"/>
      <w:r w:rsidRPr="004835B2">
        <w:rPr>
          <w:rFonts w:hint="cs"/>
          <w:rtl/>
        </w:rPr>
        <w:t>איכות ההצעה</w:t>
      </w:r>
      <w:bookmarkEnd w:id="295"/>
      <w:bookmarkEnd w:id="296"/>
      <w:bookmarkEnd w:id="297"/>
      <w:bookmarkEnd w:id="298"/>
      <w:bookmarkEnd w:id="299"/>
      <w:bookmarkEnd w:id="300"/>
    </w:p>
    <w:p w14:paraId="6A315118" w14:textId="2DA4FFC8" w:rsidR="00F83BDF" w:rsidRPr="004835B2" w:rsidRDefault="00FB699C" w:rsidP="00A65E82">
      <w:pPr>
        <w:pStyle w:val="2-"/>
        <w:ind w:hanging="592"/>
        <w:rPr>
          <w:b w:val="0"/>
          <w:bCs w:val="0"/>
          <w:sz w:val="24"/>
          <w:szCs w:val="24"/>
        </w:rPr>
      </w:pPr>
      <w:r w:rsidRPr="004835B2">
        <w:rPr>
          <w:rFonts w:hint="cs"/>
          <w:b w:val="0"/>
          <w:bCs w:val="0"/>
          <w:sz w:val="24"/>
          <w:szCs w:val="24"/>
          <w:rtl/>
        </w:rPr>
        <w:t xml:space="preserve">איכות ההצעה תבחן בהתאם לאמות המידה </w:t>
      </w:r>
      <w:r w:rsidR="000827CE" w:rsidRPr="004835B2">
        <w:rPr>
          <w:rFonts w:hint="cs"/>
          <w:b w:val="0"/>
          <w:bCs w:val="0"/>
          <w:sz w:val="24"/>
          <w:szCs w:val="24"/>
          <w:rtl/>
        </w:rPr>
        <w:t xml:space="preserve">המפורטות בפרק א' למכרז, </w:t>
      </w:r>
      <w:r w:rsidRPr="004835B2">
        <w:rPr>
          <w:rFonts w:hint="cs"/>
          <w:b w:val="0"/>
          <w:bCs w:val="0"/>
          <w:sz w:val="24"/>
          <w:szCs w:val="24"/>
          <w:rtl/>
        </w:rPr>
        <w:t>בהתחשב באסמכתאות שצורפו להוכחת תנאי הסף כמפורט לעיל</w:t>
      </w:r>
      <w:r w:rsidR="00F83BDF" w:rsidRPr="004835B2">
        <w:rPr>
          <w:rFonts w:hint="cs"/>
          <w:b w:val="0"/>
          <w:bCs w:val="0"/>
          <w:sz w:val="24"/>
          <w:szCs w:val="24"/>
          <w:rtl/>
        </w:rPr>
        <w:t xml:space="preserve"> ובקיום ראיון עם ראש הצוות</w:t>
      </w:r>
      <w:r w:rsidRPr="004835B2">
        <w:rPr>
          <w:rFonts w:hint="cs"/>
          <w:b w:val="0"/>
          <w:bCs w:val="0"/>
          <w:sz w:val="24"/>
          <w:szCs w:val="24"/>
          <w:rtl/>
        </w:rPr>
        <w:t>.</w:t>
      </w:r>
    </w:p>
    <w:p w14:paraId="4AAC496E" w14:textId="77777777" w:rsidR="00BC34BA" w:rsidRPr="004835B2" w:rsidRDefault="009F5FF2" w:rsidP="004E4A4A">
      <w:pPr>
        <w:pStyle w:val="1fe"/>
        <w:tabs>
          <w:tab w:val="clear" w:pos="1050"/>
          <w:tab w:val="left" w:pos="625"/>
        </w:tabs>
      </w:pPr>
      <w:bookmarkStart w:id="302" w:name="_Toc32477909"/>
      <w:bookmarkStart w:id="303" w:name="_Toc43400632"/>
      <w:bookmarkStart w:id="304" w:name="_Toc44931943"/>
      <w:bookmarkStart w:id="305" w:name="_Toc44932030"/>
      <w:bookmarkStart w:id="306" w:name="_Toc53331351"/>
      <w:bookmarkStart w:id="307" w:name="_Toc179211513"/>
      <w:bookmarkEnd w:id="301"/>
      <w:r w:rsidRPr="004835B2">
        <w:rPr>
          <w:rFonts w:hint="cs"/>
          <w:rtl/>
        </w:rPr>
        <w:t>התחייבויות נוספות של המציע</w:t>
      </w:r>
      <w:bookmarkEnd w:id="302"/>
      <w:bookmarkEnd w:id="303"/>
      <w:bookmarkEnd w:id="304"/>
      <w:bookmarkEnd w:id="305"/>
      <w:bookmarkEnd w:id="306"/>
      <w:bookmarkEnd w:id="307"/>
    </w:p>
    <w:p w14:paraId="4E89E417" w14:textId="77777777" w:rsidR="004E394B" w:rsidRPr="004835B2" w:rsidRDefault="009F5FF2" w:rsidP="00A65E82">
      <w:pPr>
        <w:pStyle w:val="2-"/>
        <w:ind w:hanging="592"/>
      </w:pPr>
      <w:r w:rsidRPr="004835B2">
        <w:rPr>
          <w:rFonts w:hint="eastAsia"/>
          <w:rtl/>
        </w:rPr>
        <w:t>כ</w:t>
      </w:r>
      <w:r w:rsidR="00EF282D" w:rsidRPr="004835B2">
        <w:rPr>
          <w:rFonts w:hint="eastAsia"/>
          <w:rtl/>
        </w:rPr>
        <w:t>שירות</w:t>
      </w:r>
      <w:r w:rsidR="00EF282D" w:rsidRPr="004835B2">
        <w:rPr>
          <w:rtl/>
        </w:rPr>
        <w:t xml:space="preserve"> </w:t>
      </w:r>
      <w:r w:rsidR="00EF282D" w:rsidRPr="004835B2">
        <w:rPr>
          <w:rFonts w:hint="eastAsia"/>
          <w:rtl/>
        </w:rPr>
        <w:t>להתמודדות</w:t>
      </w:r>
      <w:r w:rsidR="00EF282D" w:rsidRPr="004835B2">
        <w:rPr>
          <w:rtl/>
        </w:rPr>
        <w:t xml:space="preserve"> </w:t>
      </w:r>
      <w:r w:rsidR="00EF282D" w:rsidRPr="004835B2">
        <w:rPr>
          <w:rFonts w:hint="eastAsia"/>
          <w:rtl/>
        </w:rPr>
        <w:t>במכרז</w:t>
      </w:r>
    </w:p>
    <w:p w14:paraId="1B002C1C" w14:textId="40932127" w:rsidR="00075A91" w:rsidRPr="008676C7" w:rsidRDefault="009F5FF2" w:rsidP="00311C23">
      <w:pPr>
        <w:pStyle w:val="3-"/>
        <w:ind w:hanging="727"/>
        <w:rPr>
          <w:b/>
          <w:bCs/>
          <w:rtl/>
        </w:rPr>
      </w:pPr>
      <w:bookmarkStart w:id="308" w:name="_Toc53331352"/>
      <w:r w:rsidRPr="004835B2">
        <w:rPr>
          <w:rFonts w:hint="eastAsia"/>
          <w:rtl/>
        </w:rPr>
        <w:t>המציע</w:t>
      </w:r>
      <w:r w:rsidRPr="004835B2">
        <w:rPr>
          <w:rtl/>
        </w:rPr>
        <w:t xml:space="preserve"> קרא בעיון רב את מסמכי המכרז על כל פרקיו, נספחיו, תנאיו וחלקיו, לרבות כל ההבהרות שפורסמו על ידי ה</w:t>
      </w:r>
      <w:r w:rsidR="00261B4E" w:rsidRPr="004835B2">
        <w:rPr>
          <w:rtl/>
        </w:rPr>
        <w:t>משרד</w:t>
      </w:r>
      <w:r w:rsidR="00D2028E" w:rsidRPr="004835B2">
        <w:rPr>
          <w:rFonts w:hint="cs"/>
          <w:rtl/>
        </w:rPr>
        <w:t xml:space="preserve"> ולרבות תנאי ההתקשרות</w:t>
      </w:r>
      <w:r w:rsidR="00D2028E" w:rsidRPr="008676C7">
        <w:rPr>
          <w:rFonts w:hint="cs"/>
          <w:rtl/>
        </w:rPr>
        <w:t xml:space="preserve"> עם </w:t>
      </w:r>
      <w:r w:rsidR="00540EC8" w:rsidRPr="008676C7">
        <w:rPr>
          <w:rFonts w:hint="cs"/>
          <w:rtl/>
        </w:rPr>
        <w:t>היועץ</w:t>
      </w:r>
      <w:r w:rsidR="00D2028E" w:rsidRPr="008676C7">
        <w:rPr>
          <w:rFonts w:hint="cs"/>
          <w:rtl/>
        </w:rPr>
        <w:t xml:space="preserve"> הזוכה</w:t>
      </w:r>
      <w:r w:rsidRPr="008676C7">
        <w:rPr>
          <w:rtl/>
        </w:rPr>
        <w:t xml:space="preserve">, </w:t>
      </w:r>
      <w:r w:rsidRPr="008676C7">
        <w:rPr>
          <w:rFonts w:hint="eastAsia"/>
          <w:rtl/>
        </w:rPr>
        <w:t>הוא</w:t>
      </w:r>
      <w:r w:rsidRPr="008676C7">
        <w:rPr>
          <w:rtl/>
        </w:rPr>
        <w:t xml:space="preserve"> </w:t>
      </w:r>
      <w:r w:rsidRPr="008676C7">
        <w:rPr>
          <w:rFonts w:hint="eastAsia"/>
          <w:rtl/>
        </w:rPr>
        <w:t>הבין</w:t>
      </w:r>
      <w:r w:rsidRPr="008676C7">
        <w:rPr>
          <w:rtl/>
        </w:rPr>
        <w:t xml:space="preserve"> את כל האמור בהם, </w:t>
      </w:r>
      <w:r w:rsidRPr="008676C7">
        <w:rPr>
          <w:rFonts w:hint="eastAsia"/>
          <w:rtl/>
        </w:rPr>
        <w:t>ומסכים</w:t>
      </w:r>
      <w:r w:rsidRPr="008676C7">
        <w:rPr>
          <w:rtl/>
        </w:rPr>
        <w:t xml:space="preserve"> </w:t>
      </w:r>
      <w:r w:rsidRPr="008676C7">
        <w:rPr>
          <w:rFonts w:hint="eastAsia"/>
          <w:rtl/>
        </w:rPr>
        <w:t>להם</w:t>
      </w:r>
      <w:r w:rsidRPr="008676C7">
        <w:rPr>
          <w:rtl/>
        </w:rPr>
        <w:t>.</w:t>
      </w:r>
      <w:bookmarkEnd w:id="308"/>
    </w:p>
    <w:p w14:paraId="70A8FB45" w14:textId="77777777" w:rsidR="00075A91" w:rsidRPr="00311C23" w:rsidRDefault="009F5FF2" w:rsidP="00311C23">
      <w:pPr>
        <w:pStyle w:val="3-"/>
        <w:ind w:hanging="727"/>
      </w:pPr>
      <w:bookmarkStart w:id="309" w:name="_Toc53331354"/>
      <w:r w:rsidRPr="008676C7">
        <w:rPr>
          <w:rtl/>
        </w:rPr>
        <w:t>המציע אינו מצוי בהליכי פשיטת רגל או פירוק ולא מתנהלות נגד המציע תביעות מהותיות, שעלול</w:t>
      </w:r>
      <w:r w:rsidR="00B563F3" w:rsidRPr="008676C7">
        <w:rPr>
          <w:rFonts w:hint="cs"/>
          <w:rtl/>
        </w:rPr>
        <w:t>ות</w:t>
      </w:r>
      <w:r w:rsidRPr="008676C7">
        <w:rPr>
          <w:rtl/>
        </w:rPr>
        <w:t xml:space="preserve"> לפגוע בתפקודו ככל שיזכה במכרז.</w:t>
      </w:r>
      <w:bookmarkEnd w:id="309"/>
    </w:p>
    <w:p w14:paraId="1DBC82C0" w14:textId="77777777" w:rsidR="00075A91" w:rsidRPr="00311C23" w:rsidRDefault="009F5FF2" w:rsidP="00311C23">
      <w:pPr>
        <w:pStyle w:val="3-"/>
        <w:ind w:hanging="727"/>
      </w:pPr>
      <w:bookmarkStart w:id="310" w:name="_Toc53331355"/>
      <w:r w:rsidRPr="008676C7">
        <w:rPr>
          <w:rtl/>
        </w:rPr>
        <w:lastRenderedPageBreak/>
        <w:t>אין מניעה לפי כל דין להשתתפות המציע במכרז.</w:t>
      </w:r>
      <w:bookmarkEnd w:id="310"/>
    </w:p>
    <w:p w14:paraId="63F0BCD1" w14:textId="676BAACF" w:rsidR="00075A91" w:rsidRPr="00C3604A" w:rsidRDefault="009F5FF2" w:rsidP="00311C23">
      <w:pPr>
        <w:pStyle w:val="3-"/>
        <w:ind w:hanging="727"/>
        <w:rPr>
          <w:b/>
          <w:bCs/>
        </w:rPr>
      </w:pPr>
      <w:bookmarkStart w:id="311" w:name="_Toc53331356"/>
      <w:r w:rsidRPr="008676C7">
        <w:rPr>
          <w:rtl/>
        </w:rPr>
        <w:t xml:space="preserve">אין </w:t>
      </w:r>
      <w:r w:rsidRPr="00C3604A">
        <w:rPr>
          <w:rtl/>
        </w:rPr>
        <w:t>ב</w:t>
      </w:r>
      <w:r w:rsidR="00F7545F" w:rsidRPr="00C3604A">
        <w:rPr>
          <w:rFonts w:hint="eastAsia"/>
          <w:rtl/>
        </w:rPr>
        <w:t>הגשת</w:t>
      </w:r>
      <w:r w:rsidR="00F7545F" w:rsidRPr="00C3604A">
        <w:rPr>
          <w:rtl/>
        </w:rPr>
        <w:t xml:space="preserve"> </w:t>
      </w:r>
      <w:r w:rsidR="00F7545F" w:rsidRPr="00C3604A">
        <w:rPr>
          <w:rFonts w:hint="eastAsia"/>
          <w:rtl/>
        </w:rPr>
        <w:t>הצעה</w:t>
      </w:r>
      <w:r w:rsidR="00F7545F" w:rsidRPr="00C3604A">
        <w:rPr>
          <w:rtl/>
        </w:rPr>
        <w:t xml:space="preserve"> </w:t>
      </w:r>
      <w:r w:rsidR="00F7545F" w:rsidRPr="00C3604A">
        <w:rPr>
          <w:rFonts w:hint="eastAsia"/>
          <w:rtl/>
        </w:rPr>
        <w:t>במכרז</w:t>
      </w:r>
      <w:r w:rsidR="00F7545F" w:rsidRPr="00C3604A">
        <w:rPr>
          <w:rtl/>
        </w:rPr>
        <w:t xml:space="preserve"> </w:t>
      </w:r>
      <w:r w:rsidR="00F7545F" w:rsidRPr="00C3604A">
        <w:rPr>
          <w:rFonts w:hint="eastAsia"/>
          <w:rtl/>
        </w:rPr>
        <w:t>או</w:t>
      </w:r>
      <w:r w:rsidR="00F7545F" w:rsidRPr="00C3604A">
        <w:rPr>
          <w:rtl/>
        </w:rPr>
        <w:t xml:space="preserve"> </w:t>
      </w:r>
      <w:r w:rsidR="00F7545F" w:rsidRPr="00C3604A">
        <w:rPr>
          <w:rFonts w:hint="eastAsia"/>
          <w:rtl/>
        </w:rPr>
        <w:t>ב</w:t>
      </w:r>
      <w:r w:rsidRPr="00C3604A">
        <w:rPr>
          <w:rtl/>
        </w:rPr>
        <w:t xml:space="preserve">ביצוע </w:t>
      </w:r>
      <w:r w:rsidR="00E32183" w:rsidRPr="00C3604A">
        <w:rPr>
          <w:rFonts w:hint="eastAsia"/>
          <w:rtl/>
        </w:rPr>
        <w:t>ההתקשרות</w:t>
      </w:r>
      <w:r w:rsidR="00E32183" w:rsidRPr="00C3604A">
        <w:rPr>
          <w:rtl/>
        </w:rPr>
        <w:t xml:space="preserve"> נושא המכרז, על ידי המציע</w:t>
      </w:r>
      <w:r w:rsidR="00C20E64" w:rsidRPr="00C3604A">
        <w:rPr>
          <w:rtl/>
        </w:rPr>
        <w:t>,</w:t>
      </w:r>
      <w:r w:rsidRPr="00C3604A">
        <w:rPr>
          <w:rtl/>
        </w:rPr>
        <w:t xml:space="preserve"> </w:t>
      </w:r>
      <w:r w:rsidR="00E32183" w:rsidRPr="00C3604A">
        <w:rPr>
          <w:rFonts w:hint="eastAsia"/>
          <w:rtl/>
        </w:rPr>
        <w:t>כ</w:t>
      </w:r>
      <w:r w:rsidRPr="00C3604A">
        <w:rPr>
          <w:rtl/>
        </w:rPr>
        <w:t>די ליצור ניגוד עניינים</w:t>
      </w:r>
      <w:r w:rsidR="00C20E64" w:rsidRPr="00C3604A">
        <w:rPr>
          <w:rtl/>
        </w:rPr>
        <w:t>,</w:t>
      </w:r>
      <w:r w:rsidRPr="00C3604A">
        <w:rPr>
          <w:rtl/>
        </w:rPr>
        <w:t xml:space="preserve"> בין במישרין ובין בעקיפין</w:t>
      </w:r>
      <w:r w:rsidR="00C20E64" w:rsidRPr="00C3604A">
        <w:rPr>
          <w:rtl/>
        </w:rPr>
        <w:t>,</w:t>
      </w:r>
      <w:r w:rsidRPr="00C3604A">
        <w:rPr>
          <w:rtl/>
        </w:rPr>
        <w:t xml:space="preserve"> בין</w:t>
      </w:r>
      <w:r w:rsidR="00E32183" w:rsidRPr="00C3604A">
        <w:rPr>
          <w:rtl/>
        </w:rPr>
        <w:t xml:space="preserve"> המציע</w:t>
      </w:r>
      <w:r w:rsidRPr="00C3604A">
        <w:rPr>
          <w:rtl/>
        </w:rPr>
        <w:t xml:space="preserve"> </w:t>
      </w:r>
      <w:r w:rsidR="00E32183" w:rsidRPr="00C3604A">
        <w:rPr>
          <w:rFonts w:hint="eastAsia"/>
          <w:rtl/>
        </w:rPr>
        <w:t>ל</w:t>
      </w:r>
      <w:r w:rsidR="00261B4E" w:rsidRPr="00C3604A">
        <w:rPr>
          <w:rtl/>
        </w:rPr>
        <w:t>משרד</w:t>
      </w:r>
      <w:r w:rsidRPr="00C3604A">
        <w:rPr>
          <w:rtl/>
        </w:rPr>
        <w:t>.</w:t>
      </w:r>
      <w:bookmarkEnd w:id="311"/>
    </w:p>
    <w:p w14:paraId="25887931" w14:textId="2884B8A4" w:rsidR="00C339F9" w:rsidRPr="00437003" w:rsidRDefault="009F5FF2" w:rsidP="00C3604A">
      <w:pPr>
        <w:pStyle w:val="3-"/>
        <w:ind w:hanging="727"/>
      </w:pPr>
      <w:r w:rsidRPr="00C3604A">
        <w:rPr>
          <w:rtl/>
        </w:rPr>
        <w:t xml:space="preserve">המציע </w:t>
      </w:r>
      <w:r w:rsidRPr="00437003">
        <w:rPr>
          <w:rFonts w:hint="cs"/>
          <w:rtl/>
        </w:rPr>
        <w:t>מת</w:t>
      </w:r>
      <w:r w:rsidRPr="00437003">
        <w:rPr>
          <w:rtl/>
        </w:rPr>
        <w:t xml:space="preserve">חייב לעדכן בכתב את </w:t>
      </w:r>
      <w:r w:rsidRPr="00437003">
        <w:rPr>
          <w:rFonts w:hint="cs"/>
          <w:rtl/>
        </w:rPr>
        <w:t>ה</w:t>
      </w:r>
      <w:r w:rsidR="00261B4E" w:rsidRPr="00437003">
        <w:rPr>
          <w:rFonts w:hint="cs"/>
          <w:rtl/>
        </w:rPr>
        <w:t>משרד</w:t>
      </w:r>
      <w:r w:rsidRPr="00437003">
        <w:rPr>
          <w:rFonts w:hint="cs"/>
          <w:rtl/>
        </w:rPr>
        <w:t>,</w:t>
      </w:r>
      <w:r w:rsidRPr="00437003">
        <w:rPr>
          <w:rtl/>
        </w:rPr>
        <w:t xml:space="preserve"> ללא דיחוי</w:t>
      </w:r>
      <w:r w:rsidRPr="00437003">
        <w:rPr>
          <w:rFonts w:hint="cs"/>
          <w:rtl/>
        </w:rPr>
        <w:t>,</w:t>
      </w:r>
      <w:r w:rsidRPr="00437003">
        <w:rPr>
          <w:rtl/>
        </w:rPr>
        <w:t xml:space="preserve"> בכל שינוי</w:t>
      </w:r>
      <w:r w:rsidRPr="00437003">
        <w:rPr>
          <w:rFonts w:hint="cs"/>
          <w:rtl/>
        </w:rPr>
        <w:t xml:space="preserve"> מהותי</w:t>
      </w:r>
      <w:r w:rsidRPr="00437003">
        <w:rPr>
          <w:rtl/>
        </w:rPr>
        <w:t xml:space="preserve"> אשר חל במידע שמסר במסגרת</w:t>
      </w:r>
      <w:r w:rsidRPr="00437003">
        <w:rPr>
          <w:rFonts w:hint="cs"/>
          <w:rtl/>
        </w:rPr>
        <w:t xml:space="preserve"> הצעתו</w:t>
      </w:r>
      <w:r w:rsidRPr="00437003">
        <w:rPr>
          <w:rtl/>
        </w:rPr>
        <w:t xml:space="preserve"> המכרז</w:t>
      </w:r>
      <w:r w:rsidRPr="00437003">
        <w:rPr>
          <w:rFonts w:hint="cs"/>
          <w:rtl/>
        </w:rPr>
        <w:t>.</w:t>
      </w:r>
    </w:p>
    <w:p w14:paraId="6CDC25AF" w14:textId="77777777" w:rsidR="004E394B" w:rsidRPr="00437003" w:rsidRDefault="009F5FF2" w:rsidP="00A65E82">
      <w:pPr>
        <w:pStyle w:val="2-"/>
        <w:ind w:hanging="592"/>
      </w:pPr>
      <w:r w:rsidRPr="00437003">
        <w:rPr>
          <w:rtl/>
        </w:rPr>
        <w:t xml:space="preserve">אי תיאום </w:t>
      </w:r>
      <w:r w:rsidR="00C47C96" w:rsidRPr="00437003">
        <w:rPr>
          <w:rFonts w:hint="eastAsia"/>
          <w:rtl/>
        </w:rPr>
        <w:t>הצעות</w:t>
      </w:r>
      <w:r w:rsidR="00C47C96" w:rsidRPr="00437003">
        <w:rPr>
          <w:rtl/>
        </w:rPr>
        <w:t xml:space="preserve"> </w:t>
      </w:r>
      <w:r w:rsidRPr="00437003">
        <w:rPr>
          <w:rtl/>
        </w:rPr>
        <w:t xml:space="preserve">מכרז </w:t>
      </w:r>
    </w:p>
    <w:p w14:paraId="549EA648" w14:textId="77777777" w:rsidR="004E394B" w:rsidRPr="00437003" w:rsidRDefault="009F5FF2" w:rsidP="00311C23">
      <w:pPr>
        <w:pStyle w:val="3-"/>
        <w:ind w:hanging="727"/>
        <w:rPr>
          <w:rtl/>
        </w:rPr>
      </w:pPr>
      <w:bookmarkStart w:id="312" w:name="_Toc53331357"/>
      <w:r w:rsidRPr="00437003">
        <w:rPr>
          <w:rtl/>
        </w:rPr>
        <w:t>ה</w:t>
      </w:r>
      <w:r w:rsidRPr="00437003">
        <w:rPr>
          <w:rFonts w:hint="eastAsia"/>
          <w:rtl/>
        </w:rPr>
        <w:t>פרטים</w:t>
      </w:r>
      <w:r w:rsidRPr="00437003">
        <w:rPr>
          <w:rtl/>
        </w:rPr>
        <w:t xml:space="preserve"> </w:t>
      </w:r>
      <w:r w:rsidRPr="00437003">
        <w:rPr>
          <w:rFonts w:hint="eastAsia"/>
          <w:rtl/>
        </w:rPr>
        <w:t>ה</w:t>
      </w:r>
      <w:r w:rsidRPr="00437003">
        <w:rPr>
          <w:rtl/>
        </w:rPr>
        <w:t>מופיעים בהצעה זו הוחלטו על ידי המציע באופן עצמאי, ללא התייעצות, הסדר או קשר עם מציע אחר.</w:t>
      </w:r>
      <w:bookmarkEnd w:id="312"/>
      <w:r w:rsidRPr="00437003">
        <w:rPr>
          <w:rtl/>
        </w:rPr>
        <w:t xml:space="preserve"> </w:t>
      </w:r>
    </w:p>
    <w:p w14:paraId="655DEDCC" w14:textId="77777777" w:rsidR="004E394B" w:rsidRPr="00437003" w:rsidRDefault="009F5FF2" w:rsidP="00311C23">
      <w:pPr>
        <w:pStyle w:val="3-"/>
        <w:ind w:hanging="727"/>
        <w:rPr>
          <w:rtl/>
        </w:rPr>
      </w:pPr>
      <w:bookmarkStart w:id="313" w:name="_Toc53331358"/>
      <w:r w:rsidRPr="00437003">
        <w:rPr>
          <w:rFonts w:hint="eastAsia"/>
          <w:rtl/>
        </w:rPr>
        <w:t>פרטי</w:t>
      </w:r>
      <w:r w:rsidRPr="00437003">
        <w:rPr>
          <w:rtl/>
        </w:rPr>
        <w:t xml:space="preserve"> </w:t>
      </w:r>
      <w:r w:rsidRPr="00437003">
        <w:rPr>
          <w:rFonts w:hint="eastAsia"/>
          <w:rtl/>
        </w:rPr>
        <w:t>ההצעה</w:t>
      </w:r>
      <w:r w:rsidRPr="00437003">
        <w:rPr>
          <w:rtl/>
        </w:rPr>
        <w:t xml:space="preserve"> לא </w:t>
      </w:r>
      <w:r w:rsidRPr="00437003">
        <w:rPr>
          <w:rFonts w:hint="eastAsia"/>
          <w:rtl/>
        </w:rPr>
        <w:t>הוצגו</w:t>
      </w:r>
      <w:r w:rsidRPr="00437003">
        <w:rPr>
          <w:rtl/>
        </w:rPr>
        <w:t xml:space="preserve"> או יוצגו בפני כל אדם או תאגיד אשר מציע הצעות במכרז זה.</w:t>
      </w:r>
      <w:bookmarkEnd w:id="313"/>
      <w:r w:rsidRPr="00437003">
        <w:rPr>
          <w:rtl/>
        </w:rPr>
        <w:t xml:space="preserve"> </w:t>
      </w:r>
    </w:p>
    <w:p w14:paraId="5F789C8D" w14:textId="77777777" w:rsidR="004E394B" w:rsidRPr="00437003" w:rsidRDefault="009F5FF2" w:rsidP="00311C23">
      <w:pPr>
        <w:pStyle w:val="3-"/>
        <w:ind w:hanging="727"/>
        <w:rPr>
          <w:rtl/>
        </w:rPr>
      </w:pPr>
      <w:bookmarkStart w:id="314" w:name="_Toc53331359"/>
      <w:r w:rsidRPr="00437003">
        <w:rPr>
          <w:rtl/>
        </w:rPr>
        <w:t>המציע לא היה מעורב בניסיון להניא מתחרה אחר מלהגיש הצעות במכרז זה</w:t>
      </w:r>
      <w:r w:rsidR="009F39D2" w:rsidRPr="00437003">
        <w:rPr>
          <w:rFonts w:hint="cs"/>
          <w:rtl/>
        </w:rPr>
        <w:t xml:space="preserve">, ולא היה מעורב בדרך כלשהי בהצעה שהוגשה על ידי מציע אחר. </w:t>
      </w:r>
      <w:bookmarkEnd w:id="314"/>
    </w:p>
    <w:p w14:paraId="311AA736" w14:textId="77777777" w:rsidR="004E394B" w:rsidRPr="00437003" w:rsidRDefault="009F5FF2" w:rsidP="00311C23">
      <w:pPr>
        <w:pStyle w:val="3-"/>
        <w:ind w:hanging="727"/>
        <w:rPr>
          <w:rtl/>
        </w:rPr>
      </w:pPr>
      <w:bookmarkStart w:id="315" w:name="_Toc53331360"/>
      <w:r w:rsidRPr="00437003">
        <w:rPr>
          <w:rtl/>
        </w:rPr>
        <w:t xml:space="preserve">המציע לא היה, </w:t>
      </w:r>
      <w:r w:rsidRPr="00437003">
        <w:rPr>
          <w:rFonts w:hint="eastAsia"/>
          <w:rtl/>
        </w:rPr>
        <w:t>ולא</w:t>
      </w:r>
      <w:r w:rsidRPr="00437003">
        <w:rPr>
          <w:rtl/>
        </w:rPr>
        <w:t xml:space="preserve"> </w:t>
      </w:r>
      <w:r w:rsidRPr="00437003">
        <w:rPr>
          <w:rFonts w:hint="eastAsia"/>
          <w:rtl/>
        </w:rPr>
        <w:t>מתכוון</w:t>
      </w:r>
      <w:r w:rsidRPr="00437003">
        <w:rPr>
          <w:rtl/>
        </w:rPr>
        <w:t xml:space="preserve"> </w:t>
      </w:r>
      <w:r w:rsidRPr="00437003">
        <w:rPr>
          <w:rFonts w:hint="eastAsia"/>
          <w:rtl/>
        </w:rPr>
        <w:t>להיות</w:t>
      </w:r>
      <w:r w:rsidRPr="00437003">
        <w:rPr>
          <w:rtl/>
        </w:rPr>
        <w:t xml:space="preserve"> מעורב בניסיון לגרום למתחרה אחר להגיש הצעה גבוהה או נמוכה יותר מהצעתו זו.</w:t>
      </w:r>
      <w:bookmarkEnd w:id="315"/>
    </w:p>
    <w:p w14:paraId="668DA239" w14:textId="77777777" w:rsidR="004E394B" w:rsidRPr="00437003" w:rsidRDefault="009F5FF2" w:rsidP="00311C23">
      <w:pPr>
        <w:pStyle w:val="3-"/>
        <w:ind w:hanging="727"/>
      </w:pPr>
      <w:bookmarkStart w:id="316" w:name="_Toc53331361"/>
      <w:r w:rsidRPr="00437003">
        <w:rPr>
          <w:rtl/>
        </w:rPr>
        <w:t>המציע לא היה מעורב בניסיון לגרום למתחרה להגיש הצעה בלתי תחרותית מכל סוג שהוא.</w:t>
      </w:r>
      <w:bookmarkEnd w:id="316"/>
    </w:p>
    <w:p w14:paraId="62955C37" w14:textId="77777777" w:rsidR="00733E96" w:rsidRPr="00437003" w:rsidRDefault="009F5FF2" w:rsidP="00311C23">
      <w:pPr>
        <w:pStyle w:val="3-"/>
        <w:ind w:hanging="727"/>
      </w:pPr>
      <w:bookmarkStart w:id="317" w:name="_Toc53331362"/>
      <w:r w:rsidRPr="00437003">
        <w:rPr>
          <w:rtl/>
        </w:rPr>
        <w:t>הצעה זו מוגשת בתום לב.</w:t>
      </w:r>
      <w:bookmarkEnd w:id="317"/>
    </w:p>
    <w:p w14:paraId="16FF9F52" w14:textId="77777777" w:rsidR="00733E96" w:rsidRPr="00437003" w:rsidRDefault="009F5FF2" w:rsidP="00A65E82">
      <w:pPr>
        <w:pStyle w:val="2-"/>
        <w:ind w:hanging="592"/>
      </w:pPr>
      <w:r w:rsidRPr="00437003">
        <w:rPr>
          <w:rtl/>
        </w:rPr>
        <w:t>עצמאות המציע</w:t>
      </w:r>
    </w:p>
    <w:p w14:paraId="678FD17F" w14:textId="77777777" w:rsidR="00733E96" w:rsidRPr="00437003" w:rsidRDefault="009F5FF2" w:rsidP="00311C23">
      <w:pPr>
        <w:pStyle w:val="3-"/>
        <w:ind w:hanging="727"/>
      </w:pPr>
      <w:bookmarkStart w:id="318" w:name="_Toc53331363"/>
      <w:r w:rsidRPr="00437003">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437003">
        <w:t>(</w:t>
      </w:r>
      <w:r w:rsidRPr="00437003">
        <w:rPr>
          <w:rtl/>
        </w:rPr>
        <w:t>.</w:t>
      </w:r>
      <w:bookmarkEnd w:id="318"/>
    </w:p>
    <w:p w14:paraId="1364E4A2" w14:textId="77777777" w:rsidR="00733E96" w:rsidRPr="00BA3488" w:rsidRDefault="009F5FF2" w:rsidP="00311C23">
      <w:pPr>
        <w:pStyle w:val="3-"/>
        <w:ind w:hanging="727"/>
      </w:pPr>
      <w:bookmarkStart w:id="319" w:name="_Toc53331364"/>
      <w:r w:rsidRPr="00437003">
        <w:rPr>
          <w:rtl/>
        </w:rPr>
        <w:t>גורם אחד אינו מחזיק ב-25</w:t>
      </w:r>
      <w:r w:rsidRPr="002A3E64">
        <w:rPr>
          <w:rtl/>
        </w:rPr>
        <w:t>% יותר מאמצעי שליטה בו ובמציע נוסף במכרז.</w:t>
      </w:r>
      <w:bookmarkEnd w:id="319"/>
      <w:r w:rsidRPr="002A3E64">
        <w:rPr>
          <w:rtl/>
        </w:rPr>
        <w:t xml:space="preserve"> </w:t>
      </w:r>
    </w:p>
    <w:p w14:paraId="20A3D91F" w14:textId="77777777" w:rsidR="00324A19" w:rsidRPr="00BA3488" w:rsidRDefault="009F5FF2" w:rsidP="00311C23">
      <w:pPr>
        <w:pStyle w:val="3-"/>
        <w:ind w:hanging="727"/>
        <w:rPr>
          <w:rtl/>
        </w:rPr>
      </w:pPr>
      <w:bookmarkStart w:id="320" w:name="_Toc53331365"/>
      <w:r w:rsidRPr="002A3E64">
        <w:rPr>
          <w:rtl/>
        </w:rPr>
        <w:t>המציע אינו קבלן משנה של מציע אחר במכרז, בקשר עם ביצוע השירותים במכרז זה.</w:t>
      </w:r>
      <w:bookmarkEnd w:id="320"/>
    </w:p>
    <w:p w14:paraId="5438FCFD" w14:textId="77777777" w:rsidR="00327C31" w:rsidRPr="002A3E64" w:rsidRDefault="009F5FF2" w:rsidP="001E2C3D">
      <w:pPr>
        <w:pStyle w:val="2-"/>
        <w:ind w:hanging="592"/>
        <w:rPr>
          <w:rtl/>
        </w:rPr>
      </w:pPr>
      <w:bookmarkStart w:id="321" w:name="_Toc42501739"/>
      <w:bookmarkStart w:id="322" w:name="_Toc42589797"/>
      <w:bookmarkStart w:id="323" w:name="_Toc42589890"/>
      <w:bookmarkStart w:id="324" w:name="_Toc43197227"/>
      <w:bookmarkStart w:id="325" w:name="_Toc44931945"/>
      <w:bookmarkStart w:id="326" w:name="_Toc44932032"/>
      <w:bookmarkStart w:id="327" w:name="_Toc49766707"/>
      <w:bookmarkStart w:id="328" w:name="_Toc49766796"/>
      <w:bookmarkStart w:id="329" w:name="_Toc53330159"/>
      <w:bookmarkEnd w:id="321"/>
      <w:bookmarkEnd w:id="322"/>
      <w:bookmarkEnd w:id="323"/>
      <w:bookmarkEnd w:id="324"/>
      <w:bookmarkEnd w:id="325"/>
      <w:bookmarkEnd w:id="326"/>
      <w:bookmarkEnd w:id="327"/>
      <w:bookmarkEnd w:id="328"/>
      <w:bookmarkEnd w:id="329"/>
      <w:r w:rsidRPr="002A3E64">
        <w:rPr>
          <w:rFonts w:hint="eastAsia"/>
          <w:rtl/>
        </w:rPr>
        <w:lastRenderedPageBreak/>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94E47A9" w14:textId="77777777" w:rsidR="00327C31" w:rsidRPr="00BA3488" w:rsidRDefault="009F5FF2" w:rsidP="00311C23">
      <w:pPr>
        <w:pStyle w:val="3-"/>
        <w:ind w:hanging="727"/>
      </w:pPr>
      <w:bookmarkStart w:id="33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30"/>
    </w:p>
    <w:p w14:paraId="3B1FD864" w14:textId="77777777" w:rsidR="00C4380A" w:rsidRPr="002A3E64" w:rsidRDefault="009F5FF2" w:rsidP="001E2C3D">
      <w:pPr>
        <w:pStyle w:val="2-"/>
        <w:ind w:hanging="592"/>
      </w:pPr>
      <w:bookmarkStart w:id="331" w:name="hidden_AmotMidaA_3"/>
      <w:bookmarkStart w:id="332" w:name="hidden_TovinAndMehir"/>
      <w:bookmarkEnd w:id="331"/>
      <w:bookmarkEnd w:id="332"/>
      <w:r>
        <w:rPr>
          <w:rFonts w:hint="cs"/>
          <w:rtl/>
        </w:rPr>
        <w:t xml:space="preserve">הכרה בנתונים של אישיות משפטית אחרת </w:t>
      </w:r>
    </w:p>
    <w:p w14:paraId="4FBD3E6E" w14:textId="06AC4592" w:rsidR="00BD4E46" w:rsidRPr="000E4EA4" w:rsidRDefault="009F5FF2" w:rsidP="001E2C3D">
      <w:pPr>
        <w:pStyle w:val="3-"/>
        <w:ind w:hanging="727"/>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w:t>
      </w:r>
      <w:r w:rsidR="00261B4E">
        <w:rPr>
          <w:rtl/>
        </w:rPr>
        <w:t>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A10F474" w14:textId="77777777" w:rsidR="00BD4E46" w:rsidRDefault="009F5FF2" w:rsidP="001E2C3D">
      <w:pPr>
        <w:pStyle w:val="3-"/>
        <w:ind w:hanging="727"/>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677ECE98" w14:textId="19F5AB49" w:rsidR="00BD4E46" w:rsidRPr="000E4EA4" w:rsidRDefault="009F5FF2" w:rsidP="001E2C3D">
      <w:pPr>
        <w:pStyle w:val="3-"/>
        <w:ind w:hanging="727"/>
      </w:pPr>
      <w:r w:rsidRPr="000E4EA4">
        <w:rPr>
          <w:rtl/>
        </w:rPr>
        <w:t>החלטה בדבר הכרה כאמור תהיה בכפוף לשיקול דעת ה</w:t>
      </w:r>
      <w:r w:rsidR="00261B4E">
        <w:rPr>
          <w:rtl/>
        </w:rPr>
        <w:t>משרד</w:t>
      </w:r>
      <w:r w:rsidRPr="000E4EA4">
        <w:rPr>
          <w:rFonts w:hint="cs"/>
          <w:rtl/>
        </w:rPr>
        <w:t>.</w:t>
      </w:r>
    </w:p>
    <w:p w14:paraId="06C88FDD" w14:textId="40E6842B" w:rsidR="004E394B" w:rsidRDefault="009F5FF2" w:rsidP="001E2C3D">
      <w:pPr>
        <w:pStyle w:val="2-"/>
        <w:ind w:hanging="592"/>
        <w:rPr>
          <w:rtl/>
        </w:rPr>
      </w:pPr>
      <w:bookmarkStart w:id="333" w:name="_Toc43400634"/>
      <w:bookmarkStart w:id="334" w:name="_Toc44931946"/>
      <w:bookmarkStart w:id="335" w:name="_Toc44932033"/>
      <w:bookmarkStart w:id="336" w:name="_Toc53331370"/>
      <w:bookmarkEnd w:id="256"/>
      <w:r>
        <w:rPr>
          <w:rFonts w:hint="cs"/>
          <w:rtl/>
        </w:rPr>
        <w:t>בקשה לחיסיון</w:t>
      </w:r>
      <w:bookmarkEnd w:id="333"/>
      <w:bookmarkEnd w:id="334"/>
      <w:bookmarkEnd w:id="335"/>
      <w:bookmarkEnd w:id="336"/>
      <w:r>
        <w:rPr>
          <w:rFonts w:hint="cs"/>
          <w:rtl/>
        </w:rPr>
        <w:t xml:space="preserve"> </w:t>
      </w:r>
    </w:p>
    <w:p w14:paraId="5743C150" w14:textId="7C51BA21" w:rsidR="004E394B" w:rsidRPr="000636E1" w:rsidRDefault="009F5FF2" w:rsidP="001E2C3D">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F673FF">
        <w:rPr>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043A28" w14:paraId="33CBB3ED"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D5C0476" w14:textId="77777777" w:rsidR="004E394B" w:rsidRPr="00D217B2" w:rsidRDefault="009F5FF2" w:rsidP="00DE0651">
            <w:pPr>
              <w:rPr>
                <w:rFonts w:ascii="David" w:hAnsi="David" w:cs="David"/>
                <w:rtl/>
              </w:rPr>
            </w:pPr>
            <w:bookmarkStart w:id="337" w:name="_Toc43400635"/>
            <w:bookmarkStart w:id="338" w:name="_Toc44931947"/>
            <w:bookmarkStart w:id="339" w:name="_Toc44932034"/>
            <w:r w:rsidRPr="00D217B2">
              <w:rPr>
                <w:rFonts w:ascii="David" w:hAnsi="David" w:cs="David"/>
                <w:rtl/>
              </w:rPr>
              <w:t>מספר עמוד/סעיף</w:t>
            </w:r>
            <w:bookmarkEnd w:id="337"/>
            <w:bookmarkEnd w:id="338"/>
            <w:bookmarkEnd w:id="339"/>
          </w:p>
        </w:tc>
        <w:tc>
          <w:tcPr>
            <w:tcW w:w="2832" w:type="dxa"/>
            <w:tcBorders>
              <w:top w:val="single" w:sz="4" w:space="0" w:color="auto"/>
              <w:left w:val="single" w:sz="4" w:space="0" w:color="auto"/>
              <w:bottom w:val="single" w:sz="4" w:space="0" w:color="auto"/>
              <w:right w:val="single" w:sz="4" w:space="0" w:color="auto"/>
            </w:tcBorders>
            <w:vAlign w:val="center"/>
            <w:hideMark/>
          </w:tcPr>
          <w:p w14:paraId="2E23FA03" w14:textId="77777777" w:rsidR="004E394B" w:rsidRPr="00D217B2" w:rsidRDefault="009F5FF2" w:rsidP="00DE0651">
            <w:pPr>
              <w:rPr>
                <w:rFonts w:ascii="David" w:hAnsi="David" w:cs="David"/>
                <w:rtl/>
              </w:rPr>
            </w:pPr>
            <w:bookmarkStart w:id="340" w:name="_Toc43400636"/>
            <w:bookmarkStart w:id="341" w:name="_Toc44931948"/>
            <w:bookmarkStart w:id="342" w:name="_Toc44932035"/>
            <w:r w:rsidRPr="00D217B2">
              <w:rPr>
                <w:rFonts w:ascii="David" w:hAnsi="David" w:cs="David"/>
                <w:rtl/>
              </w:rPr>
              <w:t>נושא הסעיף</w:t>
            </w:r>
            <w:bookmarkEnd w:id="340"/>
            <w:bookmarkEnd w:id="341"/>
            <w:bookmarkEnd w:id="342"/>
          </w:p>
        </w:tc>
        <w:tc>
          <w:tcPr>
            <w:tcW w:w="2841" w:type="dxa"/>
            <w:tcBorders>
              <w:top w:val="single" w:sz="4" w:space="0" w:color="auto"/>
              <w:left w:val="single" w:sz="4" w:space="0" w:color="auto"/>
              <w:bottom w:val="single" w:sz="4" w:space="0" w:color="auto"/>
              <w:right w:val="single" w:sz="4" w:space="0" w:color="auto"/>
            </w:tcBorders>
            <w:vAlign w:val="center"/>
            <w:hideMark/>
          </w:tcPr>
          <w:p w14:paraId="353B0215" w14:textId="77777777" w:rsidR="004E394B" w:rsidRPr="00D217B2" w:rsidRDefault="009F5FF2" w:rsidP="00DE0651">
            <w:pPr>
              <w:rPr>
                <w:rFonts w:ascii="David" w:hAnsi="David" w:cs="David"/>
                <w:rtl/>
              </w:rPr>
            </w:pPr>
            <w:bookmarkStart w:id="343" w:name="_Toc43400637"/>
            <w:bookmarkStart w:id="344" w:name="_Toc44931949"/>
            <w:bookmarkStart w:id="345"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43"/>
            <w:bookmarkEnd w:id="344"/>
            <w:bookmarkEnd w:id="345"/>
          </w:p>
        </w:tc>
      </w:tr>
      <w:tr w:rsidR="00043A28" w14:paraId="21C7C05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8C24BD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0E4282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E66BF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43A28" w14:paraId="5D853BD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72B720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8C2198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95A6FF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43A28" w14:paraId="73B110C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B56091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EA78A9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C7D083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A82EE0C" w14:textId="0048F53E" w:rsidR="004E394B" w:rsidRDefault="009F5FF2" w:rsidP="001C4DB2">
      <w:pPr>
        <w:rPr>
          <w:rFonts w:ascii="David" w:hAnsi="David" w:cs="David"/>
          <w:b/>
          <w:bCs/>
          <w:caps/>
          <w:kern w:val="40"/>
          <w:sz w:val="40"/>
          <w:szCs w:val="40"/>
          <w:rtl/>
        </w:rPr>
      </w:pPr>
      <w:r>
        <w:rPr>
          <w:rFonts w:ascii="David" w:hAnsiTheme="minorHAnsi" w:cs="FrankRuehl" w:hint="cs"/>
        </w:rPr>
        <w:t xml:space="preserve"> </w:t>
      </w:r>
    </w:p>
    <w:p w14:paraId="7BF31899" w14:textId="77777777" w:rsidR="008D192B" w:rsidRDefault="008D192B" w:rsidP="00790F64">
      <w:pPr>
        <w:rPr>
          <w:rFonts w:ascii="David" w:hAnsi="David" w:cs="David"/>
          <w:b/>
          <w:bCs/>
          <w:caps/>
          <w:kern w:val="40"/>
          <w:sz w:val="40"/>
          <w:szCs w:val="40"/>
          <w:rtl/>
        </w:rPr>
      </w:pPr>
    </w:p>
    <w:p w14:paraId="3803A868" w14:textId="77777777" w:rsidR="004E394B" w:rsidRPr="000636E1" w:rsidRDefault="009F5FF2"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7F607D50" w14:textId="77777777" w:rsidR="00324B05" w:rsidRPr="004765F5" w:rsidRDefault="009F5FF2"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3B4569B" w14:textId="77777777" w:rsidR="00C7237A" w:rsidRDefault="009F5FF2" w:rsidP="0051281C">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86B4B8E" w14:textId="77777777" w:rsidR="00324B05" w:rsidRPr="004765F5" w:rsidRDefault="009F5FF2" w:rsidP="0051281C">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73E58DC" w14:textId="77777777" w:rsidR="00324B05" w:rsidRPr="004765F5" w:rsidRDefault="009F5FF2" w:rsidP="0051281C">
      <w:pPr>
        <w:pStyle w:val="1fc"/>
        <w:numPr>
          <w:ilvl w:val="0"/>
          <w:numId w:val="6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DE3B454" w14:textId="77777777" w:rsidR="00324B05" w:rsidRDefault="00324B05" w:rsidP="00324B05">
      <w:pPr>
        <w:spacing w:line="360" w:lineRule="auto"/>
        <w:ind w:left="33"/>
        <w:rPr>
          <w:rFonts w:ascii="David" w:hAnsi="David" w:cs="David"/>
          <w:rtl/>
        </w:rPr>
      </w:pPr>
    </w:p>
    <w:p w14:paraId="6E75A13F"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B7EA6B" w14:textId="53F0B2E3"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77A8E083" w14:textId="77777777" w:rsidR="00324B05" w:rsidRPr="00780937" w:rsidRDefault="00324B05" w:rsidP="004765F5">
      <w:pPr>
        <w:pStyle w:val="1fc"/>
        <w:rPr>
          <w:rtl/>
        </w:rPr>
      </w:pPr>
    </w:p>
    <w:p w14:paraId="24B9F309"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CAD540C" w14:textId="5BF9ED2B"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707E178A" w14:textId="77777777" w:rsidR="00324B05" w:rsidRPr="00780937" w:rsidRDefault="00324B05" w:rsidP="004765F5">
      <w:pPr>
        <w:pStyle w:val="1fc"/>
        <w:rPr>
          <w:rtl/>
        </w:rPr>
      </w:pPr>
    </w:p>
    <w:p w14:paraId="3059F867"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9B5738" w14:textId="5CA7B257"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106DC3FB" w14:textId="77777777" w:rsidR="00324B05" w:rsidRDefault="00324B05" w:rsidP="004765F5">
      <w:pPr>
        <w:pStyle w:val="1fc"/>
        <w:rPr>
          <w:bCs/>
          <w:u w:val="single"/>
          <w:rtl/>
        </w:rPr>
      </w:pPr>
    </w:p>
    <w:p w14:paraId="5E043658"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2A5B6B7" w14:textId="77777777" w:rsidR="004E394B" w:rsidRPr="00EC0034" w:rsidRDefault="009F5FF2" w:rsidP="00973BC2">
      <w:pPr>
        <w:pStyle w:val="1fe"/>
        <w:rPr>
          <w:rtl/>
        </w:rPr>
      </w:pPr>
      <w:bookmarkStart w:id="346" w:name="_Toc32477911"/>
      <w:bookmarkStart w:id="347" w:name="_Toc43400638"/>
      <w:bookmarkStart w:id="348" w:name="_Toc44931950"/>
      <w:bookmarkStart w:id="349" w:name="_Toc44932037"/>
      <w:bookmarkStart w:id="350" w:name="_Toc53331371"/>
      <w:bookmarkStart w:id="351" w:name="_Toc179211514"/>
      <w:r w:rsidRPr="00EC0034">
        <w:rPr>
          <w:rFonts w:hint="cs"/>
          <w:rtl/>
        </w:rPr>
        <w:lastRenderedPageBreak/>
        <w:t>רשימת נספחים שיש לצרף להצעה</w:t>
      </w:r>
      <w:bookmarkEnd w:id="346"/>
      <w:bookmarkEnd w:id="347"/>
      <w:bookmarkEnd w:id="348"/>
      <w:bookmarkEnd w:id="349"/>
      <w:bookmarkEnd w:id="350"/>
      <w:bookmarkEnd w:id="351"/>
    </w:p>
    <w:tbl>
      <w:tblPr>
        <w:tblStyle w:val="1fb"/>
        <w:bidiVisual/>
        <w:tblW w:w="8970" w:type="dxa"/>
        <w:jc w:val="center"/>
        <w:tblLook w:val="04A0" w:firstRow="1" w:lastRow="0" w:firstColumn="1" w:lastColumn="0" w:noHBand="0" w:noVBand="1"/>
      </w:tblPr>
      <w:tblGrid>
        <w:gridCol w:w="898"/>
        <w:gridCol w:w="1306"/>
        <w:gridCol w:w="6766"/>
      </w:tblGrid>
      <w:tr w:rsidR="00043A28" w14:paraId="407E0220" w14:textId="77777777" w:rsidTr="007F5305">
        <w:trPr>
          <w:trHeight w:val="858"/>
          <w:tblHeader/>
          <w:jc w:val="center"/>
        </w:trPr>
        <w:tc>
          <w:tcPr>
            <w:tcW w:w="975" w:type="dxa"/>
            <w:shd w:val="clear" w:color="auto" w:fill="D9D9D9" w:themeFill="background1" w:themeFillShade="D9"/>
          </w:tcPr>
          <w:p w14:paraId="0A5F8824"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0DF671A6"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577" w:type="dxa"/>
            <w:shd w:val="clear" w:color="auto" w:fill="D9D9D9" w:themeFill="background1" w:themeFillShade="D9"/>
          </w:tcPr>
          <w:p w14:paraId="427292FE"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043A28" w14:paraId="15FD9761" w14:textId="77777777" w:rsidTr="007F5305">
        <w:trPr>
          <w:jc w:val="center"/>
        </w:trPr>
        <w:tc>
          <w:tcPr>
            <w:tcW w:w="975" w:type="dxa"/>
          </w:tcPr>
          <w:p w14:paraId="3D245606" w14:textId="77777777" w:rsidR="00017346" w:rsidRPr="00017346" w:rsidRDefault="009F5FF2"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52" w:name="nispach1_2"/>
            <w:r w:rsidRPr="00017346">
              <w:rPr>
                <w:rFonts w:ascii="David" w:hAnsi="David" w:cs="David" w:hint="cs"/>
                <w:b/>
                <w:bCs/>
                <w:rtl/>
              </w:rPr>
              <w:t>1</w:t>
            </w:r>
            <w:bookmarkEnd w:id="352"/>
          </w:p>
        </w:tc>
        <w:tc>
          <w:tcPr>
            <w:tcW w:w="1418" w:type="dxa"/>
            <w:vAlign w:val="center"/>
          </w:tcPr>
          <w:p w14:paraId="3604FA33" w14:textId="77777777" w:rsidR="00017346" w:rsidRPr="00017346" w:rsidRDefault="009F5FF2"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577" w:type="dxa"/>
            <w:tcBorders>
              <w:bottom w:val="single" w:sz="4" w:space="0" w:color="auto"/>
            </w:tcBorders>
          </w:tcPr>
          <w:p w14:paraId="329976CF" w14:textId="77777777" w:rsidR="00017346" w:rsidRDefault="009F5FF2"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p w14:paraId="77FF3E15" w14:textId="55654694" w:rsidR="00ED22D9" w:rsidRPr="00ED22D9" w:rsidRDefault="00A65145" w:rsidP="00A65145">
            <w:pPr>
              <w:tabs>
                <w:tab w:val="left" w:pos="1767"/>
                <w:tab w:val="center" w:pos="3385"/>
              </w:tabs>
              <w:rPr>
                <w:rtl/>
              </w:rPr>
            </w:pPr>
            <w:r>
              <w:rPr>
                <w:rFonts w:ascii="David" w:hAnsi="David" w:cs="David" w:hint="cs"/>
                <w:b/>
                <w:bCs/>
                <w:kern w:val="28"/>
                <w:sz w:val="28"/>
                <w:szCs w:val="28"/>
                <w:rtl/>
              </w:rPr>
              <w:t>טופס זה יוגש בנפרד בהתאם לאמור בסעיף 7.4 למסמכי המכרז</w:t>
            </w:r>
          </w:p>
        </w:tc>
      </w:tr>
      <w:tr w:rsidR="00043A28" w14:paraId="3E8A7BC5" w14:textId="77777777" w:rsidTr="007F5305">
        <w:trPr>
          <w:jc w:val="center"/>
        </w:trPr>
        <w:tc>
          <w:tcPr>
            <w:tcW w:w="975" w:type="dxa"/>
          </w:tcPr>
          <w:p w14:paraId="3CA51F82" w14:textId="77777777" w:rsidR="00017346" w:rsidRPr="00017346" w:rsidRDefault="009F5FF2" w:rsidP="00017346">
            <w:pPr>
              <w:spacing w:before="240" w:after="240" w:line="360" w:lineRule="auto"/>
              <w:jc w:val="both"/>
              <w:rPr>
                <w:rFonts w:ascii="David" w:hAnsi="David" w:cs="David"/>
                <w:b/>
                <w:bCs/>
                <w:rtl/>
              </w:rPr>
            </w:pPr>
            <w:bookmarkStart w:id="353" w:name="show_nispach3_1" w:colFirst="0" w:colLast="3"/>
            <w:r w:rsidRPr="00017346">
              <w:rPr>
                <w:rFonts w:ascii="David" w:hAnsi="David" w:cs="David" w:hint="cs"/>
                <w:b/>
                <w:bCs/>
                <w:rtl/>
              </w:rPr>
              <w:t xml:space="preserve">נספח </w:t>
            </w:r>
            <w:bookmarkStart w:id="354" w:name="nispach3_2"/>
            <w:r w:rsidRPr="00017346">
              <w:rPr>
                <w:rFonts w:ascii="David" w:hAnsi="David" w:cs="David" w:hint="cs"/>
                <w:b/>
                <w:bCs/>
                <w:rtl/>
              </w:rPr>
              <w:t>2</w:t>
            </w:r>
            <w:bookmarkEnd w:id="354"/>
          </w:p>
        </w:tc>
        <w:tc>
          <w:tcPr>
            <w:tcW w:w="1418" w:type="dxa"/>
            <w:vAlign w:val="center"/>
          </w:tcPr>
          <w:p w14:paraId="25B68BB4"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577" w:type="dxa"/>
            <w:tcBorders>
              <w:top w:val="single" w:sz="4" w:space="0" w:color="auto"/>
            </w:tcBorders>
          </w:tcPr>
          <w:p w14:paraId="671A4B2F" w14:textId="77777777" w:rsidR="00017346" w:rsidRDefault="009F5FF2"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76C33F42" w14:textId="77777777" w:rsidR="00C47C96" w:rsidRDefault="009F5FF2"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B5ECA7A" w14:textId="77777777" w:rsidR="00C47C96" w:rsidRPr="00017346" w:rsidRDefault="003F49CF" w:rsidP="00C47C96">
            <w:pPr>
              <w:spacing w:before="240" w:after="240" w:line="360" w:lineRule="auto"/>
              <w:jc w:val="both"/>
              <w:rPr>
                <w:rFonts w:ascii="David" w:hAnsi="David" w:cs="David"/>
                <w:rtl/>
              </w:rPr>
            </w:pPr>
            <w:hyperlink r:id="rId18" w:history="1">
              <w:r w:rsidR="009F5FF2" w:rsidRPr="00082BC9">
                <w:rPr>
                  <w:rStyle w:val="Hyperlink"/>
                  <w:rFonts w:ascii="David" w:hAnsi="David"/>
                </w:rPr>
                <w:t>https://www.misim.gov.il/gmishurim/frmInputMekabel.aspx?cur=0</w:t>
              </w:r>
            </w:hyperlink>
          </w:p>
        </w:tc>
      </w:tr>
      <w:bookmarkEnd w:id="353"/>
      <w:tr w:rsidR="00043A28" w14:paraId="75D879D7" w14:textId="77777777" w:rsidTr="007F5305">
        <w:trPr>
          <w:jc w:val="center"/>
        </w:trPr>
        <w:tc>
          <w:tcPr>
            <w:tcW w:w="975" w:type="dxa"/>
          </w:tcPr>
          <w:p w14:paraId="61BAF90D" w14:textId="77777777" w:rsidR="00017346" w:rsidRPr="00017346" w:rsidRDefault="009F5FF2"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55" w:name="nispach4_2"/>
            <w:r w:rsidRPr="00017346">
              <w:rPr>
                <w:rFonts w:ascii="David" w:hAnsi="David" w:cs="David" w:hint="cs"/>
                <w:b/>
                <w:bCs/>
                <w:rtl/>
              </w:rPr>
              <w:t>3</w:t>
            </w:r>
            <w:bookmarkEnd w:id="355"/>
          </w:p>
        </w:tc>
        <w:tc>
          <w:tcPr>
            <w:tcW w:w="1418" w:type="dxa"/>
            <w:vAlign w:val="center"/>
          </w:tcPr>
          <w:p w14:paraId="5CF1424F"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77" w:type="dxa"/>
          </w:tcPr>
          <w:p w14:paraId="2E89C1B1" w14:textId="77777777" w:rsidR="00017346" w:rsidRPr="00017346" w:rsidRDefault="009F5FF2"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021404" w14:paraId="3CF622B8" w14:textId="77777777" w:rsidTr="007F5305">
        <w:trPr>
          <w:jc w:val="center"/>
        </w:trPr>
        <w:tc>
          <w:tcPr>
            <w:tcW w:w="975" w:type="dxa"/>
          </w:tcPr>
          <w:p w14:paraId="5CEB550E" w14:textId="33278362" w:rsidR="00021404" w:rsidRPr="00017346" w:rsidRDefault="00021404" w:rsidP="00017346">
            <w:pPr>
              <w:spacing w:before="240" w:after="240" w:line="360" w:lineRule="auto"/>
              <w:jc w:val="both"/>
              <w:rPr>
                <w:rFonts w:ascii="David" w:hAnsi="David" w:cs="David"/>
                <w:b/>
                <w:bCs/>
                <w:rtl/>
              </w:rPr>
            </w:pPr>
            <w:bookmarkStart w:id="356" w:name="_Toc504992922"/>
            <w:bookmarkStart w:id="357" w:name="_Toc401778846"/>
            <w:r>
              <w:rPr>
                <w:rFonts w:ascii="David" w:hAnsi="David" w:cs="David" w:hint="cs"/>
                <w:b/>
                <w:bCs/>
                <w:rtl/>
              </w:rPr>
              <w:t>נספח 4</w:t>
            </w:r>
          </w:p>
        </w:tc>
        <w:tc>
          <w:tcPr>
            <w:tcW w:w="1418" w:type="dxa"/>
            <w:vAlign w:val="center"/>
          </w:tcPr>
          <w:p w14:paraId="4B2AEF80" w14:textId="54EB5E73" w:rsidR="00021404" w:rsidRPr="00AF7C78" w:rsidRDefault="00AF7C78" w:rsidP="00017346">
            <w:pPr>
              <w:spacing w:before="240" w:after="240" w:line="360" w:lineRule="auto"/>
              <w:jc w:val="center"/>
              <w:rPr>
                <w:rFonts w:ascii="David" w:hAnsi="David" w:cs="David"/>
                <w:b/>
                <w:bCs/>
                <w:rtl/>
              </w:rPr>
            </w:pPr>
            <w:r w:rsidRPr="00AF7C78">
              <w:rPr>
                <w:rFonts w:ascii="David" w:hAnsi="David" w:cs="David" w:hint="eastAsia"/>
                <w:b/>
                <w:bCs/>
                <w:i/>
                <w:rtl/>
              </w:rPr>
              <w:t>שאלון</w:t>
            </w:r>
            <w:r w:rsidRPr="00AF7C78">
              <w:rPr>
                <w:rFonts w:ascii="David" w:hAnsi="David" w:cs="David"/>
                <w:b/>
                <w:bCs/>
                <w:i/>
                <w:rtl/>
              </w:rPr>
              <w:t xml:space="preserve"> </w:t>
            </w:r>
            <w:r w:rsidRPr="00AF7C78">
              <w:rPr>
                <w:rFonts w:ascii="David" w:hAnsi="David" w:cs="David" w:hint="eastAsia"/>
                <w:b/>
                <w:bCs/>
                <w:i/>
                <w:rtl/>
              </w:rPr>
              <w:t>לבדיקת</w:t>
            </w:r>
            <w:r w:rsidRPr="00AF7C78">
              <w:rPr>
                <w:rFonts w:ascii="David" w:hAnsi="David" w:cs="David"/>
                <w:b/>
                <w:bCs/>
                <w:i/>
                <w:rtl/>
              </w:rPr>
              <w:t xml:space="preserve"> </w:t>
            </w:r>
            <w:r w:rsidRPr="00AF7C78">
              <w:rPr>
                <w:rFonts w:ascii="David" w:hAnsi="David" w:cs="David" w:hint="eastAsia"/>
                <w:b/>
                <w:bCs/>
                <w:i/>
                <w:rtl/>
              </w:rPr>
              <w:t>ניגוד</w:t>
            </w:r>
            <w:r w:rsidRPr="00AF7C78">
              <w:rPr>
                <w:rFonts w:ascii="David" w:hAnsi="David" w:cs="David"/>
                <w:b/>
                <w:bCs/>
                <w:i/>
                <w:rtl/>
              </w:rPr>
              <w:t xml:space="preserve"> </w:t>
            </w:r>
            <w:r w:rsidRPr="00AF7C78">
              <w:rPr>
                <w:rFonts w:ascii="David" w:hAnsi="David" w:cs="David" w:hint="eastAsia"/>
                <w:b/>
                <w:bCs/>
                <w:i/>
                <w:rtl/>
              </w:rPr>
              <w:t>עניינים</w:t>
            </w:r>
            <w:r w:rsidRPr="00AF7C78">
              <w:rPr>
                <w:rFonts w:ascii="David" w:hAnsi="David" w:cs="David" w:hint="cs"/>
                <w:b/>
                <w:bCs/>
                <w:rtl/>
              </w:rPr>
              <w:t xml:space="preserve"> של המציע</w:t>
            </w:r>
          </w:p>
        </w:tc>
        <w:tc>
          <w:tcPr>
            <w:tcW w:w="6577" w:type="dxa"/>
          </w:tcPr>
          <w:p w14:paraId="4932CD2D" w14:textId="09F5500C" w:rsidR="00021404" w:rsidRDefault="00AF7C78" w:rsidP="00AF7C78">
            <w:pPr>
              <w:spacing w:before="240" w:after="240" w:line="360" w:lineRule="auto"/>
              <w:jc w:val="both"/>
              <w:rPr>
                <w:rFonts w:ascii="David" w:hAnsi="David" w:cs="David"/>
                <w:rtl/>
              </w:rPr>
            </w:pPr>
            <w:r>
              <w:rPr>
                <w:rFonts w:ascii="David" w:hAnsi="David" w:cs="David" w:hint="cs"/>
                <w:rtl/>
              </w:rPr>
              <w:t>על המציע לצרף שאלון לבדיקת ניגוד עניינים בהתאם לנוסח המצורף.</w:t>
            </w:r>
          </w:p>
        </w:tc>
      </w:tr>
    </w:tbl>
    <w:p w14:paraId="0CC72572" w14:textId="77777777" w:rsidR="00603451" w:rsidRDefault="00603451">
      <w:pPr>
        <w:bidi w:val="0"/>
        <w:spacing w:before="200" w:after="200" w:line="276" w:lineRule="auto"/>
        <w:rPr>
          <w:rFonts w:ascii="Cambria" w:hAnsi="Cambria" w:cs="David"/>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p>
    <w:p w14:paraId="4EF42F19" w14:textId="121D9615" w:rsidR="00992E15" w:rsidRPr="00E0309B" w:rsidRDefault="009F5FF2" w:rsidP="005B11DB">
      <w:pPr>
        <w:pStyle w:val="afffffffb"/>
        <w:rPr>
          <w:u w:val="single"/>
          <w:rtl/>
        </w:rPr>
      </w:pPr>
      <w:bookmarkStart w:id="358" w:name="_Toc44931951"/>
      <w:bookmarkStart w:id="359" w:name="_Toc44932038"/>
      <w:bookmarkStart w:id="360" w:name="_Toc53331372"/>
      <w:bookmarkStart w:id="361" w:name="show_nispach1_2"/>
      <w:r w:rsidRPr="00E0309B">
        <w:rPr>
          <w:rFonts w:hint="eastAsia"/>
          <w:u w:val="single"/>
          <w:rtl/>
        </w:rPr>
        <w:lastRenderedPageBreak/>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56"/>
      <w:bookmarkEnd w:id="358"/>
      <w:bookmarkEnd w:id="359"/>
      <w:bookmarkEnd w:id="360"/>
      <w:r w:rsidR="00114AFF" w:rsidRPr="00CF1B71">
        <w:rPr>
          <w:rFonts w:hint="eastAsia"/>
          <w:u w:val="single"/>
          <w:rtl/>
        </w:rPr>
        <w:t>למכרז</w:t>
      </w:r>
      <w:r w:rsidR="00114AFF" w:rsidRPr="00CF1B71">
        <w:rPr>
          <w:u w:val="single"/>
          <w:rtl/>
        </w:rPr>
        <w:t xml:space="preserve"> </w:t>
      </w:r>
      <w:bookmarkStart w:id="362" w:name="TenderNumber_5"/>
      <w:r w:rsidR="005B11DB">
        <w:rPr>
          <w:rFonts w:hint="cs"/>
          <w:u w:val="single"/>
          <w:rtl/>
        </w:rPr>
        <w:t>59</w:t>
      </w:r>
      <w:r w:rsidR="00114AFF" w:rsidRPr="00CF1B71">
        <w:rPr>
          <w:u w:val="single"/>
          <w:rtl/>
        </w:rPr>
        <w:t>/2024</w:t>
      </w:r>
      <w:bookmarkEnd w:id="362"/>
      <w:r w:rsidR="00856241">
        <w:rPr>
          <w:rFonts w:hint="cs"/>
          <w:u w:val="single"/>
          <w:rtl/>
        </w:rPr>
        <w:t xml:space="preserve"> </w:t>
      </w:r>
      <w:r w:rsidR="00114AFF" w:rsidRPr="00CF1B71">
        <w:rPr>
          <w:u w:val="single"/>
          <w:rtl/>
        </w:rPr>
        <w:t>-</w:t>
      </w:r>
      <w:bookmarkStart w:id="363" w:name="TenderDesc_4"/>
      <w:r w:rsidR="00114AFF" w:rsidRPr="00CF1B71">
        <w:rPr>
          <w:u w:val="single"/>
          <w:rtl/>
        </w:rPr>
        <w:t>קבלת שירותי ייעוץ משפטי בתחום הגז הטבעי</w:t>
      </w:r>
      <w:bookmarkEnd w:id="363"/>
    </w:p>
    <w:p w14:paraId="08BFC420"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364" w:name="show_Ismn_2"/>
    </w:p>
    <w:bookmarkEnd w:id="364"/>
    <w:p w14:paraId="3A2B5FDB" w14:textId="6551E570" w:rsidR="005C0232" w:rsidRDefault="00104156" w:rsidP="00104156">
      <w:pPr>
        <w:spacing w:after="240"/>
        <w:jc w:val="center"/>
        <w:rPr>
          <w:rFonts w:ascii="David" w:hAnsi="David" w:cs="David"/>
          <w:b/>
          <w:bCs/>
          <w:kern w:val="28"/>
          <w:sz w:val="28"/>
          <w:szCs w:val="28"/>
          <w:rtl/>
        </w:rPr>
      </w:pPr>
      <w:r w:rsidRPr="00104156">
        <w:rPr>
          <w:rFonts w:ascii="David" w:hAnsi="David" w:cs="David" w:hint="cs"/>
          <w:b/>
          <w:bCs/>
          <w:kern w:val="28"/>
          <w:sz w:val="28"/>
          <w:szCs w:val="28"/>
          <w:highlight w:val="yellow"/>
          <w:rtl/>
        </w:rPr>
        <w:t>טופס זה יוגש בנפרד בהתאם לאמור בסעיף 7.4 למסמכי המכרז</w:t>
      </w:r>
    </w:p>
    <w:p w14:paraId="556CABF6" w14:textId="518E55B2" w:rsidR="00BC23BB" w:rsidRPr="00BC23BB" w:rsidRDefault="00BC23BB" w:rsidP="001E2C3D">
      <w:pPr>
        <w:pStyle w:val="af4"/>
        <w:numPr>
          <w:ilvl w:val="0"/>
          <w:numId w:val="73"/>
        </w:numPr>
        <w:spacing w:before="120" w:after="120" w:line="360" w:lineRule="auto"/>
        <w:rPr>
          <w:rFonts w:ascii="David" w:hAnsi="David" w:cs="David"/>
          <w:rtl/>
        </w:rPr>
      </w:pPr>
      <w:bookmarkStart w:id="365" w:name="html_pricingRulesGeneral"/>
      <w:r w:rsidRPr="00BC23BB">
        <w:rPr>
          <w:rFonts w:ascii="David" w:hAnsi="David" w:cs="David"/>
          <w:rtl/>
        </w:rPr>
        <w:t xml:space="preserve">לאחר שקראנו והבנו היטב את האמור בכל מסמכי </w:t>
      </w:r>
      <w:r>
        <w:rPr>
          <w:rFonts w:ascii="David" w:hAnsi="David" w:cs="David" w:hint="cs"/>
          <w:rtl/>
        </w:rPr>
        <w:t>המכרז</w:t>
      </w:r>
      <w:r w:rsidRPr="00BC23BB">
        <w:rPr>
          <w:rFonts w:ascii="David" w:hAnsi="David" w:cs="David"/>
          <w:rtl/>
        </w:rPr>
        <w:t xml:space="preserve"> ו</w:t>
      </w:r>
      <w:r w:rsidR="006C1A44">
        <w:rPr>
          <w:rFonts w:ascii="David" w:hAnsi="David" w:cs="David" w:hint="cs"/>
          <w:rtl/>
        </w:rPr>
        <w:t>ב</w:t>
      </w:r>
      <w:r w:rsidRPr="00BC23BB">
        <w:rPr>
          <w:rFonts w:ascii="David" w:hAnsi="David" w:cs="David"/>
          <w:rtl/>
        </w:rPr>
        <w:t>נספחי</w:t>
      </w:r>
      <w:r w:rsidR="006C1A44">
        <w:rPr>
          <w:rFonts w:ascii="David" w:hAnsi="David" w:cs="David" w:hint="cs"/>
          <w:rtl/>
        </w:rPr>
        <w:t>ו</w:t>
      </w:r>
      <w:r w:rsidRPr="00BC23BB">
        <w:rPr>
          <w:rFonts w:ascii="David" w:hAnsi="David" w:cs="David"/>
          <w:rtl/>
        </w:rPr>
        <w:t xml:space="preserve"> אנו מאשרים כי אנו מסכימים לכל האמור בהם, ומתכבדים להגיש לכם בזאת את הצעתנו הכספית למתן השירותים בקשר ל</w:t>
      </w:r>
      <w:r w:rsidR="006C1A44">
        <w:rPr>
          <w:rFonts w:ascii="David" w:hAnsi="David" w:cs="David" w:hint="cs"/>
          <w:rtl/>
        </w:rPr>
        <w:t xml:space="preserve">מכרז </w:t>
      </w:r>
      <w:r w:rsidR="005B11DB">
        <w:rPr>
          <w:rFonts w:ascii="David" w:hAnsi="David" w:cs="David" w:hint="cs"/>
          <w:rtl/>
        </w:rPr>
        <w:t>59</w:t>
      </w:r>
      <w:r w:rsidR="006C1A44">
        <w:rPr>
          <w:rFonts w:ascii="David" w:hAnsi="David" w:cs="David" w:hint="cs"/>
          <w:rtl/>
        </w:rPr>
        <w:t>/2024</w:t>
      </w:r>
      <w:r w:rsidRPr="00BC23BB">
        <w:rPr>
          <w:rFonts w:ascii="David" w:hAnsi="David" w:cs="David" w:hint="cs"/>
          <w:rtl/>
        </w:rPr>
        <w:t>.</w:t>
      </w:r>
    </w:p>
    <w:p w14:paraId="3B08A57B" w14:textId="5F9672CF" w:rsidR="006C1A44" w:rsidRPr="006C1A44" w:rsidRDefault="006C1A44" w:rsidP="001E2C3D">
      <w:pPr>
        <w:numPr>
          <w:ilvl w:val="0"/>
          <w:numId w:val="73"/>
        </w:numPr>
        <w:spacing w:after="240" w:line="360" w:lineRule="auto"/>
        <w:jc w:val="both"/>
        <w:rPr>
          <w:rFonts w:ascii="David" w:eastAsia="David" w:hAnsi="David" w:cs="David"/>
          <w:rtl/>
        </w:rPr>
      </w:pPr>
      <w:r w:rsidRPr="006C1A44">
        <w:rPr>
          <w:rFonts w:ascii="David" w:eastAsia="David" w:hAnsi="David" w:cs="David"/>
          <w:rtl/>
        </w:rPr>
        <w:t>ברור ומוסכם עלינו כי דרגת היועץ וכן התעריף המקסימלי לכל חבר צוות יקבעו בהתאם להוראת תכ"מ תעריפי התקשרות עם נותני שירותים חיצוניים, מס' ה 8.1.1.1.</w:t>
      </w:r>
    </w:p>
    <w:bookmarkEnd w:id="365"/>
    <w:p w14:paraId="06E4E838" w14:textId="2F04877B" w:rsidR="00E077A3" w:rsidRDefault="00E077A3" w:rsidP="00631451">
      <w:pPr>
        <w:numPr>
          <w:ilvl w:val="0"/>
          <w:numId w:val="73"/>
        </w:numPr>
        <w:spacing w:after="240" w:line="360" w:lineRule="auto"/>
        <w:jc w:val="both"/>
        <w:rPr>
          <w:rFonts w:ascii="David" w:eastAsia="David" w:hAnsi="David" w:cs="David"/>
        </w:rPr>
      </w:pPr>
      <w:r w:rsidRPr="004E7F35">
        <w:rPr>
          <w:rFonts w:ascii="David" w:eastAsia="David" w:hAnsi="David" w:cs="David"/>
          <w:rtl/>
        </w:rPr>
        <w:t xml:space="preserve">הצעת המחיר </w:t>
      </w:r>
      <w:r w:rsidR="001A58B1" w:rsidRPr="004E7F35">
        <w:rPr>
          <w:rFonts w:ascii="David" w:eastAsia="David" w:hAnsi="David" w:cs="David" w:hint="eastAsia"/>
          <w:rtl/>
        </w:rPr>
        <w:t>המפורטת</w:t>
      </w:r>
      <w:r w:rsidR="001A58B1" w:rsidRPr="004E7F35">
        <w:rPr>
          <w:rFonts w:ascii="David" w:eastAsia="David" w:hAnsi="David" w:cs="David"/>
          <w:rtl/>
        </w:rPr>
        <w:t xml:space="preserve"> </w:t>
      </w:r>
      <w:r w:rsidR="001A58B1" w:rsidRPr="004E7F35">
        <w:rPr>
          <w:rFonts w:ascii="David" w:eastAsia="David" w:hAnsi="David" w:cs="David" w:hint="eastAsia"/>
          <w:rtl/>
        </w:rPr>
        <w:t>להלן</w:t>
      </w:r>
      <w:r w:rsidRPr="004E7F35">
        <w:rPr>
          <w:rFonts w:ascii="David" w:eastAsia="David" w:hAnsi="David" w:cs="David"/>
          <w:rtl/>
        </w:rPr>
        <w:t xml:space="preserve"> הינה סופית, וכוללת את כל ההוצאות הכרוכות במתן השירותים (כגון חומרים, טלפונים, צילומים, אש"ל, ביטול זמן </w:t>
      </w:r>
      <w:r w:rsidRPr="004E7F35">
        <w:rPr>
          <w:rFonts w:ascii="David" w:eastAsia="David" w:hAnsi="David" w:cs="David" w:hint="eastAsia"/>
          <w:rtl/>
        </w:rPr>
        <w:t>עקב</w:t>
      </w:r>
      <w:r w:rsidRPr="004E7F35">
        <w:rPr>
          <w:rFonts w:ascii="David" w:eastAsia="David" w:hAnsi="David" w:cs="David"/>
          <w:rtl/>
        </w:rPr>
        <w:t xml:space="preserve"> נסיעות וכיו"ב). המשרד לא ישלם כל תוספת מעבר למחיר המוצ</w:t>
      </w:r>
      <w:r w:rsidRPr="004E7F35">
        <w:rPr>
          <w:rFonts w:ascii="David" w:eastAsia="David" w:hAnsi="David" w:cs="David" w:hint="eastAsia"/>
          <w:rtl/>
        </w:rPr>
        <w:t>ע</w:t>
      </w:r>
      <w:r w:rsidRPr="004E7F35">
        <w:rPr>
          <w:rFonts w:ascii="David" w:eastAsia="David" w:hAnsi="David" w:cs="David"/>
          <w:rtl/>
        </w:rPr>
        <w:t xml:space="preserve">, </w:t>
      </w:r>
      <w:r w:rsidRPr="004E7F35">
        <w:rPr>
          <w:rFonts w:ascii="David" w:eastAsia="David" w:hAnsi="David" w:cs="David" w:hint="eastAsia"/>
          <w:rtl/>
        </w:rPr>
        <w:t>למעט</w:t>
      </w:r>
      <w:r w:rsidRPr="004E7F35">
        <w:rPr>
          <w:rFonts w:ascii="David" w:eastAsia="David" w:hAnsi="David" w:cs="David"/>
          <w:rtl/>
        </w:rPr>
        <w:t xml:space="preserve"> </w:t>
      </w:r>
      <w:r w:rsidRPr="004E7F35">
        <w:rPr>
          <w:rFonts w:ascii="David" w:eastAsia="David" w:hAnsi="David" w:cs="David" w:hint="eastAsia"/>
          <w:rtl/>
        </w:rPr>
        <w:t>הוצאות</w:t>
      </w:r>
      <w:r w:rsidRPr="004E7F35">
        <w:rPr>
          <w:rFonts w:ascii="David" w:eastAsia="David" w:hAnsi="David" w:cs="David"/>
          <w:rtl/>
        </w:rPr>
        <w:t xml:space="preserve"> </w:t>
      </w:r>
      <w:r w:rsidRPr="0051281C">
        <w:rPr>
          <w:rFonts w:ascii="David" w:eastAsia="David" w:hAnsi="David" w:cs="David" w:hint="eastAsia"/>
          <w:rtl/>
        </w:rPr>
        <w:t>נסיעה</w:t>
      </w:r>
      <w:r w:rsidRPr="0051281C">
        <w:rPr>
          <w:rFonts w:ascii="David" w:eastAsia="David" w:hAnsi="David" w:cs="David"/>
          <w:rtl/>
        </w:rPr>
        <w:t xml:space="preserve"> (</w:t>
      </w:r>
      <w:r w:rsidR="0051281C">
        <w:rPr>
          <w:rFonts w:ascii="David" w:eastAsia="David" w:hAnsi="David" w:cs="David" w:hint="cs"/>
          <w:rtl/>
        </w:rPr>
        <w:t xml:space="preserve">וזאת </w:t>
      </w:r>
      <w:r w:rsidRPr="0051281C">
        <w:rPr>
          <w:rFonts w:ascii="David" w:eastAsia="David" w:hAnsi="David" w:cs="David"/>
          <w:rtl/>
        </w:rPr>
        <w:t xml:space="preserve">ככל </w:t>
      </w:r>
      <w:r w:rsidRPr="0051281C">
        <w:rPr>
          <w:rFonts w:ascii="David" w:eastAsia="David" w:hAnsi="David" w:cs="David" w:hint="eastAsia"/>
          <w:rtl/>
        </w:rPr>
        <w:t>שיאושרו</w:t>
      </w:r>
      <w:r w:rsidRPr="0051281C">
        <w:rPr>
          <w:rFonts w:ascii="David" w:eastAsia="David" w:hAnsi="David" w:cs="David"/>
          <w:rtl/>
        </w:rPr>
        <w:t xml:space="preserve"> </w:t>
      </w:r>
      <w:r w:rsidRPr="0051281C">
        <w:rPr>
          <w:rFonts w:ascii="David" w:eastAsia="David" w:hAnsi="David" w:cs="David" w:hint="eastAsia"/>
          <w:rtl/>
        </w:rPr>
        <w:t>על</w:t>
      </w:r>
      <w:r w:rsidRPr="0051281C">
        <w:rPr>
          <w:rFonts w:ascii="David" w:eastAsia="David" w:hAnsi="David" w:cs="David"/>
          <w:rtl/>
        </w:rPr>
        <w:t xml:space="preserve"> </w:t>
      </w:r>
      <w:r w:rsidRPr="0051281C">
        <w:rPr>
          <w:rFonts w:ascii="David" w:eastAsia="David" w:hAnsi="David" w:cs="David" w:hint="eastAsia"/>
          <w:rtl/>
        </w:rPr>
        <w:t>ידי</w:t>
      </w:r>
      <w:r w:rsidRPr="0051281C">
        <w:rPr>
          <w:rFonts w:ascii="David" w:eastAsia="David" w:hAnsi="David" w:cs="David"/>
          <w:rtl/>
        </w:rPr>
        <w:t xml:space="preserve"> </w:t>
      </w:r>
      <w:r w:rsidRPr="0051281C">
        <w:rPr>
          <w:rFonts w:ascii="David" w:eastAsia="David" w:hAnsi="David" w:cs="David" w:hint="eastAsia"/>
          <w:rtl/>
        </w:rPr>
        <w:t>המשרד</w:t>
      </w:r>
      <w:r w:rsidR="00724E7C">
        <w:rPr>
          <w:rFonts w:ascii="David" w:eastAsia="David" w:hAnsi="David" w:cs="David" w:hint="cs"/>
          <w:rtl/>
        </w:rPr>
        <w:t xml:space="preserve"> ובכפוף להוראות התכ"ם בעניין </w:t>
      </w:r>
      <w:r w:rsidR="00631451" w:rsidRPr="00631451">
        <w:rPr>
          <w:rFonts w:ascii="David" w:eastAsia="David" w:hAnsi="David" w:cs="David"/>
          <w:rtl/>
        </w:rPr>
        <w:t>התקשרות עם נותני שירותים חיצוניים</w:t>
      </w:r>
      <w:r w:rsidRPr="0051281C">
        <w:rPr>
          <w:rFonts w:ascii="David" w:eastAsia="David" w:hAnsi="David" w:cs="David"/>
          <w:rtl/>
        </w:rPr>
        <w:t>).</w:t>
      </w:r>
    </w:p>
    <w:p w14:paraId="1E85B887" w14:textId="4F8FCF18" w:rsidR="00BF1D32" w:rsidRPr="00D401C3" w:rsidRDefault="00BF1D32" w:rsidP="001E2C3D">
      <w:pPr>
        <w:numPr>
          <w:ilvl w:val="0"/>
          <w:numId w:val="73"/>
        </w:numPr>
        <w:spacing w:after="240" w:line="360" w:lineRule="auto"/>
        <w:jc w:val="both"/>
        <w:rPr>
          <w:rFonts w:ascii="David" w:eastAsia="David" w:hAnsi="David" w:cs="David"/>
          <w:rtl/>
        </w:rPr>
      </w:pPr>
      <w:r>
        <w:rPr>
          <w:rFonts w:ascii="David" w:eastAsia="David" w:hAnsi="David" w:cs="David"/>
          <w:rtl/>
        </w:rPr>
        <w:t xml:space="preserve">הצעה זו </w:t>
      </w:r>
      <w:r w:rsidR="00491DE3">
        <w:rPr>
          <w:rFonts w:ascii="David" w:eastAsia="David" w:hAnsi="David" w:cs="David" w:hint="cs"/>
          <w:rtl/>
        </w:rPr>
        <w:t xml:space="preserve">אינה מותנית </w:t>
      </w:r>
      <w:r>
        <w:rPr>
          <w:rFonts w:ascii="David" w:eastAsia="David" w:hAnsi="David" w:cs="David"/>
          <w:rtl/>
        </w:rPr>
        <w:t xml:space="preserve">בשום תנאי. </w:t>
      </w:r>
      <w:r w:rsidR="00491DE3">
        <w:rPr>
          <w:rFonts w:ascii="David" w:eastAsia="David" w:hAnsi="David" w:cs="David" w:hint="cs"/>
          <w:rtl/>
        </w:rPr>
        <w:t xml:space="preserve">מוסכם עלינו </w:t>
      </w:r>
      <w:r>
        <w:rPr>
          <w:rFonts w:ascii="David" w:eastAsia="David" w:hAnsi="David" w:cs="David"/>
          <w:rtl/>
        </w:rPr>
        <w:t>כי כל התנאה או הסתייגות על האמו</w:t>
      </w:r>
      <w:r w:rsidR="00491DE3">
        <w:rPr>
          <w:rFonts w:ascii="David" w:eastAsia="David" w:hAnsi="David" w:cs="David"/>
          <w:rtl/>
        </w:rPr>
        <w:t xml:space="preserve">ר בנספח זה, ככל ותעשה חרף </w:t>
      </w:r>
      <w:r w:rsidR="00491DE3" w:rsidRPr="00D401C3">
        <w:rPr>
          <w:rFonts w:ascii="David" w:eastAsia="David" w:hAnsi="David" w:cs="David"/>
          <w:rtl/>
        </w:rPr>
        <w:t>האמור</w:t>
      </w:r>
      <w:r w:rsidRPr="00D401C3">
        <w:rPr>
          <w:rFonts w:ascii="David" w:eastAsia="David" w:hAnsi="David" w:cs="David"/>
          <w:rtl/>
        </w:rPr>
        <w:t>, לא תזכה להכרה מצד ה</w:t>
      </w:r>
      <w:r w:rsidR="00261B4E" w:rsidRPr="00D401C3">
        <w:rPr>
          <w:rFonts w:ascii="David" w:eastAsia="David" w:hAnsi="David" w:cs="David"/>
          <w:rtl/>
        </w:rPr>
        <w:t>משרד</w:t>
      </w:r>
      <w:r w:rsidRPr="00D401C3">
        <w:rPr>
          <w:rFonts w:ascii="David" w:eastAsia="David" w:hAnsi="David" w:cs="David"/>
          <w:rtl/>
        </w:rPr>
        <w:t xml:space="preserve"> ועשויה אף להביא לפסילת ההצעה בהתאם לשיקול דעתו הבלעדי של ה</w:t>
      </w:r>
      <w:r w:rsidR="00261B4E" w:rsidRPr="00D401C3">
        <w:rPr>
          <w:rFonts w:ascii="David" w:eastAsia="David" w:hAnsi="David" w:cs="David"/>
          <w:rtl/>
        </w:rPr>
        <w:t>משרד</w:t>
      </w:r>
      <w:r w:rsidRPr="00D401C3">
        <w:rPr>
          <w:rFonts w:ascii="David" w:eastAsia="David" w:hAnsi="David" w:cs="David"/>
          <w:rtl/>
        </w:rPr>
        <w:t>.</w:t>
      </w:r>
    </w:p>
    <w:tbl>
      <w:tblPr>
        <w:bidiVisual/>
        <w:tblW w:w="46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2118"/>
        <w:gridCol w:w="1702"/>
        <w:gridCol w:w="2268"/>
      </w:tblGrid>
      <w:tr w:rsidR="0078649E" w:rsidRPr="00D401C3" w14:paraId="64103AF7" w14:textId="77777777" w:rsidTr="007F5305">
        <w:trPr>
          <w:trHeight w:val="1455"/>
          <w:jc w:val="center"/>
        </w:trPr>
        <w:tc>
          <w:tcPr>
            <w:tcW w:w="1022" w:type="pct"/>
            <w:shd w:val="clear" w:color="auto" w:fill="D9D9D9" w:themeFill="background1" w:themeFillShade="D9"/>
          </w:tcPr>
          <w:p w14:paraId="0358C34B" w14:textId="7AB4E455" w:rsidR="0078649E" w:rsidRPr="00D401C3" w:rsidRDefault="0078649E" w:rsidP="006A794B">
            <w:pPr>
              <w:tabs>
                <w:tab w:val="left" w:pos="1445"/>
              </w:tabs>
              <w:spacing w:line="360" w:lineRule="auto"/>
              <w:jc w:val="center"/>
              <w:rPr>
                <w:rFonts w:ascii="David" w:hAnsi="David" w:cs="David"/>
                <w:b/>
                <w:bCs/>
                <w:rtl/>
              </w:rPr>
            </w:pPr>
            <w:bookmarkStart w:id="366" w:name="tbl_nispach1"/>
            <w:r w:rsidRPr="00D401C3">
              <w:rPr>
                <w:rFonts w:ascii="David" w:hAnsi="David" w:cs="David" w:hint="cs"/>
                <w:b/>
                <w:bCs/>
                <w:rtl/>
              </w:rPr>
              <w:t>חבר הצוות</w:t>
            </w:r>
          </w:p>
        </w:tc>
        <w:tc>
          <w:tcPr>
            <w:tcW w:w="1384" w:type="pct"/>
            <w:shd w:val="clear" w:color="auto" w:fill="D9D9D9" w:themeFill="background1" w:themeFillShade="D9"/>
          </w:tcPr>
          <w:p w14:paraId="7F48D282" w14:textId="0D4FE5BE" w:rsidR="0078649E" w:rsidRPr="00D401C3" w:rsidRDefault="0078649E" w:rsidP="001C4DB2">
            <w:pPr>
              <w:tabs>
                <w:tab w:val="left" w:pos="1445"/>
              </w:tabs>
              <w:spacing w:line="360" w:lineRule="auto"/>
              <w:jc w:val="center"/>
              <w:rPr>
                <w:rFonts w:ascii="David" w:hAnsi="David" w:cs="David"/>
                <w:b/>
                <w:bCs/>
                <w:rtl/>
              </w:rPr>
            </w:pPr>
            <w:r w:rsidRPr="00D401C3">
              <w:rPr>
                <w:rFonts w:ascii="David" w:hAnsi="David" w:cs="David"/>
                <w:b/>
                <w:bCs/>
                <w:rtl/>
              </w:rPr>
              <w:t xml:space="preserve">דרגת היועץ לפי </w:t>
            </w:r>
            <w:r w:rsidRPr="00D401C3">
              <w:rPr>
                <w:rFonts w:ascii="David" w:hAnsi="David" w:cs="David" w:hint="cs"/>
                <w:b/>
                <w:bCs/>
                <w:rtl/>
              </w:rPr>
              <w:t xml:space="preserve">הוראת תכ"ם </w:t>
            </w:r>
            <w:hyperlink r:id="rId19" w:anchor=":~:text=%D7%AA%D7%A2%D7%A8%D7%99%D7%A4%D7%99%20%D7%94%D7%AA%D7%A7%D7%A9%D7%A8%D7%95%D7%AA%20%D7%A2%D7%9D%20%D7%A0%D7%95%D7%AA%D7%A0%D7%99%20%D7%A9%D7%99%D7%A8%D7%95%D7%AA%D7%99%D7%9D%20%D7%97%D7%99%D7%A6%D7%95%D7%A0%D7%99%D7%99%D7%9D" w:history="1">
              <w:r w:rsidRPr="00D401C3">
                <w:rPr>
                  <w:rFonts w:cs="David"/>
                  <w:b/>
                  <w:bCs/>
                  <w:rtl/>
                </w:rPr>
                <w:t>תעריפי התקשרות עם נותני שירותים חיצוניים</w:t>
              </w:r>
            </w:hyperlink>
          </w:p>
          <w:p w14:paraId="27C0C342" w14:textId="77777777" w:rsidR="0078649E" w:rsidRPr="00D401C3" w:rsidRDefault="0078649E" w:rsidP="006A794B">
            <w:pPr>
              <w:tabs>
                <w:tab w:val="left" w:pos="1445"/>
              </w:tabs>
              <w:spacing w:line="360" w:lineRule="auto"/>
              <w:jc w:val="center"/>
              <w:rPr>
                <w:rFonts w:ascii="David" w:hAnsi="David" w:cs="David"/>
                <w:b/>
                <w:bCs/>
                <w:rtl/>
              </w:rPr>
            </w:pPr>
          </w:p>
        </w:tc>
        <w:tc>
          <w:tcPr>
            <w:tcW w:w="1112" w:type="pct"/>
            <w:shd w:val="clear" w:color="auto" w:fill="D9D9D9" w:themeFill="background1" w:themeFillShade="D9"/>
          </w:tcPr>
          <w:p w14:paraId="290F8289" w14:textId="6AC9E0D8" w:rsidR="0078649E" w:rsidRPr="00D401C3" w:rsidRDefault="0078649E" w:rsidP="001C4DB2">
            <w:pPr>
              <w:tabs>
                <w:tab w:val="left" w:pos="1445"/>
              </w:tabs>
              <w:spacing w:line="360" w:lineRule="auto"/>
              <w:jc w:val="center"/>
              <w:rPr>
                <w:rFonts w:ascii="David" w:hAnsi="David" w:cs="David"/>
                <w:rtl/>
              </w:rPr>
            </w:pPr>
            <w:r w:rsidRPr="00D401C3">
              <w:rPr>
                <w:rFonts w:ascii="David" w:hAnsi="David" w:cs="David"/>
                <w:b/>
                <w:bCs/>
                <w:rtl/>
              </w:rPr>
              <w:t>תעריף שעתי מרבי לפי הודעת תכ"ם 8.1.1.1</w:t>
            </w:r>
          </w:p>
          <w:p w14:paraId="530F8727" w14:textId="6A06364F" w:rsidR="0078649E" w:rsidRPr="00D401C3" w:rsidRDefault="0078649E" w:rsidP="006A794B">
            <w:pPr>
              <w:tabs>
                <w:tab w:val="left" w:pos="1445"/>
              </w:tabs>
              <w:spacing w:line="360" w:lineRule="auto"/>
              <w:jc w:val="center"/>
              <w:rPr>
                <w:rFonts w:ascii="David" w:hAnsi="David" w:cs="David"/>
                <w:b/>
                <w:bCs/>
                <w:rtl/>
              </w:rPr>
            </w:pPr>
            <w:r w:rsidRPr="00D401C3">
              <w:rPr>
                <w:rFonts w:ascii="David" w:hAnsi="David" w:cs="David"/>
                <w:b/>
                <w:bCs/>
                <w:rtl/>
              </w:rPr>
              <w:t>(</w:t>
            </w:r>
            <w:r w:rsidRPr="00D401C3">
              <w:rPr>
                <w:rFonts w:ascii="David" w:hAnsi="David" w:cs="David" w:hint="cs"/>
                <w:b/>
                <w:bCs/>
                <w:rtl/>
              </w:rPr>
              <w:t>ללא</w:t>
            </w:r>
            <w:r w:rsidRPr="00D401C3">
              <w:rPr>
                <w:rFonts w:ascii="David" w:hAnsi="David" w:cs="David"/>
                <w:b/>
                <w:bCs/>
                <w:rtl/>
              </w:rPr>
              <w:t xml:space="preserve"> מע"מ)</w:t>
            </w:r>
          </w:p>
        </w:tc>
        <w:tc>
          <w:tcPr>
            <w:tcW w:w="1482" w:type="pct"/>
            <w:shd w:val="clear" w:color="auto" w:fill="D9D9D9" w:themeFill="background1" w:themeFillShade="D9"/>
            <w:vAlign w:val="center"/>
          </w:tcPr>
          <w:p w14:paraId="15C0C4A7" w14:textId="77777777" w:rsidR="0078649E" w:rsidRPr="00D401C3" w:rsidRDefault="0078649E" w:rsidP="006A794B">
            <w:pPr>
              <w:tabs>
                <w:tab w:val="left" w:pos="1445"/>
              </w:tabs>
              <w:spacing w:line="360" w:lineRule="auto"/>
              <w:jc w:val="center"/>
              <w:rPr>
                <w:rFonts w:ascii="David" w:hAnsi="David" w:cs="David"/>
                <w:b/>
                <w:bCs/>
                <w:rtl/>
              </w:rPr>
            </w:pPr>
            <w:r w:rsidRPr="00D401C3">
              <w:rPr>
                <w:rFonts w:ascii="David" w:hAnsi="David" w:cs="David"/>
                <w:b/>
                <w:bCs/>
                <w:rtl/>
              </w:rPr>
              <w:t>אחוז הנחה</w:t>
            </w:r>
            <w:r w:rsidRPr="00D401C3">
              <w:rPr>
                <w:rFonts w:ascii="David" w:hAnsi="David" w:cs="David" w:hint="cs"/>
                <w:b/>
                <w:bCs/>
                <w:rtl/>
              </w:rPr>
              <w:t xml:space="preserve"> אחיד</w:t>
            </w:r>
            <w:r w:rsidRPr="00D401C3">
              <w:rPr>
                <w:rFonts w:ascii="David" w:hAnsi="David" w:cs="David"/>
                <w:b/>
                <w:bCs/>
                <w:rtl/>
              </w:rPr>
              <w:t xml:space="preserve"> מוצע</w:t>
            </w:r>
            <w:r w:rsidRPr="00D401C3">
              <w:rPr>
                <w:rStyle w:val="afffd"/>
                <w:rFonts w:ascii="David" w:hAnsi="David" w:cs="David"/>
                <w:b/>
                <w:bCs/>
                <w:rtl/>
              </w:rPr>
              <w:footnoteReference w:id="2"/>
            </w:r>
          </w:p>
        </w:tc>
      </w:tr>
      <w:tr w:rsidR="0078649E" w:rsidRPr="00D401C3" w14:paraId="0E4E11C9" w14:textId="77777777" w:rsidTr="007F5305">
        <w:trPr>
          <w:jc w:val="center"/>
        </w:trPr>
        <w:tc>
          <w:tcPr>
            <w:tcW w:w="1022" w:type="pct"/>
          </w:tcPr>
          <w:p w14:paraId="5DB31050" w14:textId="77777777"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cs"/>
                <w:rtl/>
              </w:rPr>
              <w:t>[ראש הצוות]</w:t>
            </w:r>
          </w:p>
          <w:p w14:paraId="3985AD32" w14:textId="77777777"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cs"/>
                <w:rtl/>
              </w:rPr>
              <w:t>עו"ד __________</w:t>
            </w:r>
          </w:p>
        </w:tc>
        <w:tc>
          <w:tcPr>
            <w:tcW w:w="1384" w:type="pct"/>
          </w:tcPr>
          <w:p w14:paraId="585232BA" w14:textId="77777777"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cs"/>
                <w:rtl/>
              </w:rPr>
              <w:t>שותף בכיר</w:t>
            </w:r>
          </w:p>
        </w:tc>
        <w:tc>
          <w:tcPr>
            <w:tcW w:w="1112" w:type="pct"/>
          </w:tcPr>
          <w:p w14:paraId="6470E20F" w14:textId="77777777" w:rsidR="0078649E" w:rsidRPr="00D401C3" w:rsidRDefault="0078649E" w:rsidP="006A794B">
            <w:pPr>
              <w:tabs>
                <w:tab w:val="left" w:pos="1445"/>
              </w:tabs>
              <w:spacing w:before="120" w:after="120" w:line="360" w:lineRule="auto"/>
              <w:jc w:val="center"/>
              <w:rPr>
                <w:rFonts w:ascii="David" w:hAnsi="David" w:cs="David"/>
                <w:rtl/>
              </w:rPr>
            </w:pPr>
          </w:p>
        </w:tc>
        <w:tc>
          <w:tcPr>
            <w:tcW w:w="1482" w:type="pct"/>
            <w:vMerge w:val="restart"/>
            <w:vAlign w:val="center"/>
          </w:tcPr>
          <w:p w14:paraId="599D4725" w14:textId="77777777"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cs"/>
                <w:rtl/>
              </w:rPr>
              <w:t>%_______</w:t>
            </w:r>
          </w:p>
          <w:p w14:paraId="01BF2D4A" w14:textId="77777777" w:rsidR="0078649E" w:rsidRPr="00D401C3" w:rsidRDefault="0078649E" w:rsidP="006A794B">
            <w:pPr>
              <w:tabs>
                <w:tab w:val="left" w:pos="1445"/>
              </w:tabs>
              <w:spacing w:before="120" w:after="120" w:line="360" w:lineRule="auto"/>
              <w:jc w:val="center"/>
              <w:rPr>
                <w:rFonts w:ascii="David" w:hAnsi="David" w:cs="David"/>
                <w:rtl/>
              </w:rPr>
            </w:pPr>
          </w:p>
        </w:tc>
      </w:tr>
      <w:tr w:rsidR="0078649E" w:rsidRPr="00D401C3" w14:paraId="5D2B3611" w14:textId="77777777" w:rsidTr="007F5305">
        <w:trPr>
          <w:jc w:val="center"/>
        </w:trPr>
        <w:tc>
          <w:tcPr>
            <w:tcW w:w="1022" w:type="pct"/>
          </w:tcPr>
          <w:p w14:paraId="640CFBE6" w14:textId="3B8B8356"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eastAsia"/>
                <w:rtl/>
              </w:rPr>
              <w:t>עו</w:t>
            </w:r>
            <w:r w:rsidRPr="00D401C3">
              <w:rPr>
                <w:rFonts w:ascii="David" w:hAnsi="David" w:cs="David"/>
                <w:rtl/>
              </w:rPr>
              <w:t>"ד</w:t>
            </w:r>
            <w:r w:rsidR="00F2471C" w:rsidRPr="00D401C3">
              <w:rPr>
                <w:rFonts w:ascii="David" w:hAnsi="David" w:cs="David"/>
                <w:rtl/>
              </w:rPr>
              <w:t xml:space="preserve"> / מתמחה</w:t>
            </w:r>
            <w:r w:rsidRPr="00D401C3">
              <w:rPr>
                <w:rFonts w:ascii="David" w:hAnsi="David" w:cs="David"/>
                <w:rtl/>
              </w:rPr>
              <w:t xml:space="preserve"> __________</w:t>
            </w:r>
          </w:p>
        </w:tc>
        <w:tc>
          <w:tcPr>
            <w:tcW w:w="1384" w:type="pct"/>
          </w:tcPr>
          <w:p w14:paraId="61288304" w14:textId="5A2C38CC" w:rsidR="0078649E" w:rsidRPr="00D401C3" w:rsidRDefault="00F2471C" w:rsidP="006A794B">
            <w:pPr>
              <w:tabs>
                <w:tab w:val="left" w:pos="1445"/>
              </w:tabs>
              <w:spacing w:before="120" w:after="120" w:line="360" w:lineRule="auto"/>
              <w:jc w:val="center"/>
              <w:rPr>
                <w:rFonts w:ascii="David" w:hAnsi="David" w:cs="David"/>
                <w:rtl/>
              </w:rPr>
            </w:pPr>
            <w:r w:rsidRPr="00D401C3">
              <w:rPr>
                <w:rFonts w:ascii="David" w:hAnsi="David" w:cs="David" w:hint="eastAsia"/>
                <w:rtl/>
              </w:rPr>
              <w:t>מתמחה</w:t>
            </w:r>
            <w:r w:rsidRPr="00D401C3">
              <w:rPr>
                <w:rFonts w:ascii="David" w:hAnsi="David" w:cs="David"/>
                <w:rtl/>
              </w:rPr>
              <w:t>/</w:t>
            </w:r>
            <w:r w:rsidR="00B56525" w:rsidRPr="00D401C3">
              <w:rPr>
                <w:rFonts w:ascii="David" w:hAnsi="David" w:cs="David" w:hint="cs"/>
                <w:rtl/>
              </w:rPr>
              <w:t xml:space="preserve"> עו"ד</w:t>
            </w:r>
            <w:r w:rsidRPr="00D401C3">
              <w:rPr>
                <w:rFonts w:ascii="David" w:hAnsi="David" w:cs="David"/>
                <w:rtl/>
              </w:rPr>
              <w:t xml:space="preserve"> </w:t>
            </w:r>
            <w:r w:rsidR="0078649E" w:rsidRPr="00D401C3">
              <w:rPr>
                <w:rFonts w:ascii="David" w:hAnsi="David" w:cs="David"/>
                <w:rtl/>
              </w:rPr>
              <w:t>1 /</w:t>
            </w:r>
            <w:r w:rsidR="00B56525" w:rsidRPr="00D401C3">
              <w:rPr>
                <w:rFonts w:ascii="David" w:hAnsi="David" w:cs="David" w:hint="cs"/>
                <w:rtl/>
              </w:rPr>
              <w:t xml:space="preserve"> עו"ד</w:t>
            </w:r>
            <w:r w:rsidR="0078649E" w:rsidRPr="00D401C3">
              <w:rPr>
                <w:rFonts w:ascii="David" w:hAnsi="David" w:cs="David"/>
                <w:rtl/>
              </w:rPr>
              <w:t xml:space="preserve"> 2 / שותף/ שותף בכיר</w:t>
            </w:r>
          </w:p>
        </w:tc>
        <w:tc>
          <w:tcPr>
            <w:tcW w:w="1112" w:type="pct"/>
          </w:tcPr>
          <w:p w14:paraId="6A370FD6" w14:textId="77777777" w:rsidR="0078649E" w:rsidRPr="00D401C3" w:rsidRDefault="0078649E" w:rsidP="006A794B">
            <w:pPr>
              <w:tabs>
                <w:tab w:val="left" w:pos="1445"/>
              </w:tabs>
              <w:spacing w:before="120" w:after="120" w:line="360" w:lineRule="auto"/>
              <w:jc w:val="center"/>
              <w:rPr>
                <w:rFonts w:ascii="David" w:hAnsi="David" w:cs="David"/>
                <w:rtl/>
              </w:rPr>
            </w:pPr>
          </w:p>
        </w:tc>
        <w:tc>
          <w:tcPr>
            <w:tcW w:w="1482" w:type="pct"/>
            <w:vMerge/>
            <w:vAlign w:val="center"/>
          </w:tcPr>
          <w:p w14:paraId="5D676759" w14:textId="77777777" w:rsidR="0078649E" w:rsidRPr="00D401C3" w:rsidRDefault="0078649E" w:rsidP="006A794B">
            <w:pPr>
              <w:tabs>
                <w:tab w:val="left" w:pos="1445"/>
              </w:tabs>
              <w:spacing w:before="120" w:after="120" w:line="360" w:lineRule="auto"/>
              <w:jc w:val="center"/>
              <w:rPr>
                <w:rFonts w:ascii="David" w:hAnsi="David" w:cs="David"/>
                <w:rtl/>
              </w:rPr>
            </w:pPr>
          </w:p>
        </w:tc>
      </w:tr>
      <w:tr w:rsidR="0078649E" w:rsidRPr="00D401C3" w14:paraId="7322BE37" w14:textId="77777777" w:rsidTr="007F5305">
        <w:trPr>
          <w:jc w:val="center"/>
        </w:trPr>
        <w:tc>
          <w:tcPr>
            <w:tcW w:w="1022" w:type="pct"/>
          </w:tcPr>
          <w:p w14:paraId="5DC6243C" w14:textId="2B4B9ECD"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eastAsia"/>
                <w:rtl/>
              </w:rPr>
              <w:t>עו</w:t>
            </w:r>
            <w:r w:rsidRPr="00D401C3">
              <w:rPr>
                <w:rFonts w:ascii="David" w:hAnsi="David" w:cs="David"/>
                <w:rtl/>
              </w:rPr>
              <w:t>"ד</w:t>
            </w:r>
            <w:r w:rsidR="00F2471C" w:rsidRPr="00D401C3">
              <w:rPr>
                <w:rFonts w:ascii="David" w:hAnsi="David" w:cs="David"/>
                <w:rtl/>
              </w:rPr>
              <w:t xml:space="preserve">/ </w:t>
            </w:r>
            <w:r w:rsidR="00F2471C" w:rsidRPr="00D401C3">
              <w:rPr>
                <w:rFonts w:ascii="David" w:hAnsi="David" w:cs="David" w:hint="eastAsia"/>
                <w:rtl/>
              </w:rPr>
              <w:t>מתמחה</w:t>
            </w:r>
            <w:r w:rsidRPr="00D401C3">
              <w:rPr>
                <w:rFonts w:ascii="David" w:hAnsi="David" w:cs="David"/>
                <w:rtl/>
              </w:rPr>
              <w:t xml:space="preserve"> __________</w:t>
            </w:r>
          </w:p>
        </w:tc>
        <w:tc>
          <w:tcPr>
            <w:tcW w:w="1384" w:type="pct"/>
          </w:tcPr>
          <w:p w14:paraId="1568E785" w14:textId="2DA0E1AE" w:rsidR="0078649E" w:rsidRPr="00D401C3" w:rsidRDefault="00F2471C" w:rsidP="00B56525">
            <w:pPr>
              <w:tabs>
                <w:tab w:val="left" w:pos="1445"/>
              </w:tabs>
              <w:spacing w:before="120" w:after="120" w:line="360" w:lineRule="auto"/>
              <w:jc w:val="center"/>
              <w:rPr>
                <w:rFonts w:ascii="David" w:hAnsi="David" w:cs="David"/>
                <w:rtl/>
              </w:rPr>
            </w:pPr>
            <w:r w:rsidRPr="00D401C3">
              <w:rPr>
                <w:rFonts w:ascii="David" w:hAnsi="David" w:cs="David" w:hint="eastAsia"/>
                <w:rtl/>
              </w:rPr>
              <w:t>מתמחה</w:t>
            </w:r>
            <w:r w:rsidRPr="00D401C3">
              <w:rPr>
                <w:rFonts w:ascii="David" w:hAnsi="David" w:cs="David"/>
                <w:rtl/>
              </w:rPr>
              <w:t xml:space="preserve">/ </w:t>
            </w:r>
            <w:r w:rsidR="00B56525" w:rsidRPr="00D401C3">
              <w:rPr>
                <w:rFonts w:ascii="David" w:hAnsi="David" w:cs="David" w:hint="cs"/>
                <w:rtl/>
              </w:rPr>
              <w:t>עו"ד 1</w:t>
            </w:r>
            <w:r w:rsidR="0078649E" w:rsidRPr="00D401C3">
              <w:rPr>
                <w:rFonts w:ascii="David" w:hAnsi="David" w:cs="David"/>
                <w:rtl/>
              </w:rPr>
              <w:t>/</w:t>
            </w:r>
            <w:r w:rsidR="00B56525" w:rsidRPr="00D401C3">
              <w:rPr>
                <w:rFonts w:ascii="David" w:hAnsi="David" w:cs="David" w:hint="cs"/>
                <w:rtl/>
              </w:rPr>
              <w:t xml:space="preserve"> עו"ד</w:t>
            </w:r>
            <w:r w:rsidR="0078649E" w:rsidRPr="00D401C3">
              <w:rPr>
                <w:rFonts w:ascii="David" w:hAnsi="David" w:cs="David"/>
                <w:rtl/>
              </w:rPr>
              <w:t xml:space="preserve"> 2 / שותף/ שותף בכיר</w:t>
            </w:r>
          </w:p>
        </w:tc>
        <w:tc>
          <w:tcPr>
            <w:tcW w:w="1112" w:type="pct"/>
          </w:tcPr>
          <w:p w14:paraId="748684FF" w14:textId="77777777" w:rsidR="0078649E" w:rsidRPr="00D401C3" w:rsidRDefault="0078649E" w:rsidP="006A794B">
            <w:pPr>
              <w:tabs>
                <w:tab w:val="left" w:pos="1445"/>
              </w:tabs>
              <w:spacing w:before="120" w:after="120" w:line="360" w:lineRule="auto"/>
              <w:jc w:val="center"/>
              <w:rPr>
                <w:rFonts w:ascii="David" w:hAnsi="David" w:cs="David"/>
                <w:rtl/>
              </w:rPr>
            </w:pPr>
          </w:p>
        </w:tc>
        <w:tc>
          <w:tcPr>
            <w:tcW w:w="1482" w:type="pct"/>
            <w:vMerge/>
            <w:vAlign w:val="center"/>
          </w:tcPr>
          <w:p w14:paraId="67A926DE" w14:textId="77777777" w:rsidR="0078649E" w:rsidRPr="00D401C3" w:rsidRDefault="0078649E" w:rsidP="006A794B">
            <w:pPr>
              <w:tabs>
                <w:tab w:val="left" w:pos="1445"/>
              </w:tabs>
              <w:spacing w:before="120" w:after="120" w:line="360" w:lineRule="auto"/>
              <w:jc w:val="center"/>
              <w:rPr>
                <w:rFonts w:ascii="David" w:hAnsi="David" w:cs="David"/>
                <w:rtl/>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043A28" w:rsidRPr="00714E89" w14:paraId="080414FB" w14:textId="77777777">
        <w:tc>
          <w:tcPr>
            <w:tcW w:w="0" w:type="auto"/>
            <w:tcMar>
              <w:top w:w="300" w:type="dxa"/>
              <w:bottom w:w="100" w:type="dxa"/>
              <w:right w:w="100" w:type="dxa"/>
            </w:tcMar>
            <w:vAlign w:val="center"/>
          </w:tcPr>
          <w:p w14:paraId="34B49392" w14:textId="1DF2989B" w:rsidR="00043A28" w:rsidRPr="00D401C3" w:rsidRDefault="009F5FF2" w:rsidP="001C4DB2">
            <w:pPr>
              <w:spacing w:after="240" w:line="360" w:lineRule="auto"/>
              <w:jc w:val="both"/>
              <w:rPr>
                <w:rFonts w:ascii="David" w:eastAsia="David" w:hAnsi="David" w:cs="David"/>
                <w:rtl/>
              </w:rPr>
            </w:pPr>
            <w:r w:rsidRPr="00D401C3">
              <w:rPr>
                <w:rFonts w:ascii="David" w:eastAsia="David" w:hAnsi="David" w:cs="David"/>
                <w:rtl/>
              </w:rPr>
              <w:lastRenderedPageBreak/>
              <w:t xml:space="preserve">כללים נוספים עבור </w:t>
            </w:r>
            <w:r w:rsidR="006A58CE" w:rsidRPr="00D401C3">
              <w:rPr>
                <w:rFonts w:ascii="David" w:eastAsia="David" w:hAnsi="David" w:cs="David" w:hint="cs"/>
                <w:rtl/>
              </w:rPr>
              <w:t>הצעת המחיר</w:t>
            </w:r>
            <w:r w:rsidRPr="00D401C3">
              <w:rPr>
                <w:rFonts w:ascii="David" w:eastAsia="David" w:hAnsi="David" w:cs="David"/>
                <w:rtl/>
              </w:rPr>
              <w:t>:</w:t>
            </w:r>
          </w:p>
          <w:p w14:paraId="0E8E1F2F" w14:textId="77777777" w:rsidR="00043A28" w:rsidRPr="00D401C3" w:rsidRDefault="009F5FF2" w:rsidP="00F44B08">
            <w:pPr>
              <w:numPr>
                <w:ilvl w:val="0"/>
                <w:numId w:val="71"/>
              </w:numPr>
              <w:spacing w:before="240" w:line="360" w:lineRule="auto"/>
              <w:jc w:val="both"/>
              <w:rPr>
                <w:rFonts w:ascii="David" w:eastAsia="David" w:hAnsi="David" w:cs="David"/>
                <w:rtl/>
              </w:rPr>
            </w:pPr>
            <w:r w:rsidRPr="00D401C3">
              <w:rPr>
                <w:rFonts w:ascii="David" w:eastAsia="David" w:hAnsi="David" w:cs="David"/>
                <w:rtl/>
              </w:rPr>
              <w:t>תעריפי הוראת התכ"ם הם תעריפים מירביים ואינם כוללים מע"מ.</w:t>
            </w:r>
          </w:p>
          <w:p w14:paraId="51476646" w14:textId="6B4738AE" w:rsidR="00A45CCB" w:rsidRPr="00D401C3" w:rsidRDefault="00A45CCB" w:rsidP="00F44B08">
            <w:pPr>
              <w:numPr>
                <w:ilvl w:val="0"/>
                <w:numId w:val="71"/>
              </w:numPr>
              <w:spacing w:line="360" w:lineRule="auto"/>
              <w:jc w:val="both"/>
              <w:rPr>
                <w:rFonts w:ascii="David" w:eastAsia="David" w:hAnsi="David" w:cs="David"/>
              </w:rPr>
            </w:pPr>
            <w:r w:rsidRPr="00D401C3">
              <w:rPr>
                <w:rFonts w:ascii="David" w:eastAsia="David" w:hAnsi="David" w:cs="David" w:hint="eastAsia"/>
                <w:rtl/>
              </w:rPr>
              <w:t>יש</w:t>
            </w:r>
            <w:r w:rsidRPr="00D401C3">
              <w:rPr>
                <w:rFonts w:ascii="David" w:eastAsia="David" w:hAnsi="David" w:cs="David"/>
                <w:rtl/>
              </w:rPr>
              <w:t xml:space="preserve"> </w:t>
            </w:r>
            <w:r w:rsidRPr="00D401C3">
              <w:rPr>
                <w:rFonts w:ascii="David" w:eastAsia="David" w:hAnsi="David" w:cs="David" w:hint="eastAsia"/>
                <w:rtl/>
              </w:rPr>
              <w:t>למלא</w:t>
            </w:r>
            <w:r w:rsidRPr="00D401C3">
              <w:rPr>
                <w:rFonts w:ascii="David" w:eastAsia="David" w:hAnsi="David" w:cs="David"/>
                <w:rtl/>
              </w:rPr>
              <w:t xml:space="preserve"> </w:t>
            </w:r>
            <w:r w:rsidRPr="00D401C3">
              <w:rPr>
                <w:rFonts w:ascii="David" w:eastAsia="David" w:hAnsi="David" w:cs="David" w:hint="eastAsia"/>
                <w:rtl/>
              </w:rPr>
              <w:t>בטבלה</w:t>
            </w:r>
            <w:r w:rsidRPr="00D401C3">
              <w:rPr>
                <w:rFonts w:ascii="David" w:eastAsia="David" w:hAnsi="David" w:cs="David"/>
                <w:rtl/>
              </w:rPr>
              <w:t xml:space="preserve"> </w:t>
            </w:r>
            <w:r w:rsidRPr="00D401C3">
              <w:rPr>
                <w:rFonts w:ascii="David" w:eastAsia="David" w:hAnsi="David" w:cs="David" w:hint="eastAsia"/>
                <w:rtl/>
              </w:rPr>
              <w:t>את</w:t>
            </w:r>
            <w:r w:rsidRPr="00D401C3">
              <w:rPr>
                <w:rFonts w:ascii="David" w:eastAsia="David" w:hAnsi="David" w:cs="David"/>
                <w:rtl/>
              </w:rPr>
              <w:t xml:space="preserve"> </w:t>
            </w:r>
            <w:r w:rsidRPr="00D401C3">
              <w:rPr>
                <w:rFonts w:ascii="David" w:eastAsia="David" w:hAnsi="David" w:cs="David" w:hint="eastAsia"/>
                <w:rtl/>
              </w:rPr>
              <w:t>פרטי</w:t>
            </w:r>
            <w:r w:rsidRPr="00D401C3">
              <w:rPr>
                <w:rFonts w:ascii="David" w:eastAsia="David" w:hAnsi="David" w:cs="David"/>
                <w:rtl/>
              </w:rPr>
              <w:t xml:space="preserve"> כל חברי הצוות הפוטנציאליים שפורטו במסגרת ההצעה</w:t>
            </w:r>
            <w:r w:rsidRPr="00D401C3">
              <w:rPr>
                <w:rFonts w:ascii="David" w:eastAsia="David" w:hAnsi="David" w:cs="David" w:hint="cs"/>
                <w:rtl/>
              </w:rPr>
              <w:t xml:space="preserve">, וכן </w:t>
            </w:r>
            <w:r w:rsidRPr="00D401C3">
              <w:rPr>
                <w:rFonts w:ascii="David" w:eastAsia="David" w:hAnsi="David" w:cs="David"/>
                <w:rtl/>
              </w:rPr>
              <w:t>את העמודה המסומנת "למילוי על ידי המציע" לעניין אחוז הנחה אחיד מוצע.</w:t>
            </w:r>
          </w:p>
          <w:p w14:paraId="3984DC65" w14:textId="764594B2" w:rsidR="00233FAE" w:rsidRPr="00D401C3" w:rsidRDefault="00233FAE" w:rsidP="00F44B08">
            <w:pPr>
              <w:numPr>
                <w:ilvl w:val="0"/>
                <w:numId w:val="71"/>
              </w:numPr>
              <w:spacing w:line="360" w:lineRule="auto"/>
              <w:jc w:val="both"/>
              <w:rPr>
                <w:rFonts w:ascii="David" w:eastAsia="David" w:hAnsi="David" w:cs="David"/>
              </w:rPr>
            </w:pPr>
            <w:r w:rsidRPr="00D401C3">
              <w:rPr>
                <w:rFonts w:ascii="David" w:hAnsi="David" w:cs="David"/>
                <w:rtl/>
              </w:rPr>
              <w:t>אחוז ההנחה יהיה אחיד עבור כלל רמות התעריפים ונותני השירותים</w:t>
            </w:r>
            <w:r w:rsidR="0082302D" w:rsidRPr="00D401C3">
              <w:rPr>
                <w:rFonts w:ascii="David" w:hAnsi="David" w:cs="David"/>
                <w:rtl/>
              </w:rPr>
              <w:t xml:space="preserve">, </w:t>
            </w:r>
            <w:r w:rsidR="0082302D" w:rsidRPr="00D401C3">
              <w:rPr>
                <w:rFonts w:ascii="David" w:hAnsi="David" w:cs="David" w:hint="eastAsia"/>
                <w:rtl/>
              </w:rPr>
              <w:t>לרבות</w:t>
            </w:r>
            <w:r w:rsidR="0082302D" w:rsidRPr="00D401C3">
              <w:rPr>
                <w:rFonts w:ascii="David" w:hAnsi="David" w:cs="David"/>
                <w:rtl/>
              </w:rPr>
              <w:t xml:space="preserve"> </w:t>
            </w:r>
            <w:r w:rsidR="0082302D" w:rsidRPr="00D401C3">
              <w:rPr>
                <w:rFonts w:ascii="David" w:hAnsi="David" w:cs="David" w:hint="eastAsia"/>
                <w:rtl/>
              </w:rPr>
              <w:t>חברי</w:t>
            </w:r>
            <w:r w:rsidR="0082302D" w:rsidRPr="00D401C3">
              <w:rPr>
                <w:rFonts w:ascii="David" w:hAnsi="David" w:cs="David"/>
                <w:rtl/>
              </w:rPr>
              <w:t xml:space="preserve"> </w:t>
            </w:r>
            <w:r w:rsidR="0082302D" w:rsidRPr="00D401C3">
              <w:rPr>
                <w:rFonts w:ascii="David" w:hAnsi="David" w:cs="David" w:hint="eastAsia"/>
                <w:rtl/>
              </w:rPr>
              <w:t>צוות</w:t>
            </w:r>
            <w:r w:rsidR="0082302D" w:rsidRPr="00D401C3">
              <w:rPr>
                <w:rFonts w:ascii="David" w:hAnsi="David" w:cs="David"/>
                <w:rtl/>
              </w:rPr>
              <w:t xml:space="preserve"> </w:t>
            </w:r>
            <w:r w:rsidR="0082302D" w:rsidRPr="00D401C3">
              <w:rPr>
                <w:rFonts w:ascii="David" w:hAnsi="David" w:cs="David" w:hint="eastAsia"/>
                <w:rtl/>
              </w:rPr>
              <w:t>שיתווספו</w:t>
            </w:r>
            <w:r w:rsidR="0082302D" w:rsidRPr="00D401C3">
              <w:rPr>
                <w:rFonts w:ascii="David" w:hAnsi="David" w:cs="David"/>
                <w:rtl/>
              </w:rPr>
              <w:t xml:space="preserve"> </w:t>
            </w:r>
            <w:r w:rsidR="0082302D" w:rsidRPr="00D401C3">
              <w:rPr>
                <w:rFonts w:ascii="David" w:hAnsi="David" w:cs="David" w:hint="eastAsia"/>
                <w:rtl/>
              </w:rPr>
              <w:t>במהלך</w:t>
            </w:r>
            <w:r w:rsidR="0082302D" w:rsidRPr="00D401C3">
              <w:rPr>
                <w:rFonts w:ascii="David" w:hAnsi="David" w:cs="David"/>
                <w:rtl/>
              </w:rPr>
              <w:t xml:space="preserve"> </w:t>
            </w:r>
            <w:r w:rsidR="0082302D" w:rsidRPr="00D401C3">
              <w:rPr>
                <w:rFonts w:ascii="David" w:hAnsi="David" w:cs="David" w:hint="eastAsia"/>
                <w:rtl/>
              </w:rPr>
              <w:t>תקופת</w:t>
            </w:r>
            <w:r w:rsidR="0082302D" w:rsidRPr="00D401C3">
              <w:rPr>
                <w:rFonts w:ascii="David" w:hAnsi="David" w:cs="David"/>
                <w:rtl/>
              </w:rPr>
              <w:t xml:space="preserve"> </w:t>
            </w:r>
            <w:r w:rsidR="0082302D" w:rsidRPr="00D401C3">
              <w:rPr>
                <w:rFonts w:ascii="David" w:hAnsi="David" w:cs="David" w:hint="eastAsia"/>
                <w:rtl/>
              </w:rPr>
              <w:t>ההתקשרות</w:t>
            </w:r>
            <w:r w:rsidR="0082302D" w:rsidRPr="00D401C3">
              <w:rPr>
                <w:rFonts w:ascii="David" w:hAnsi="David" w:cs="David"/>
                <w:rtl/>
              </w:rPr>
              <w:t xml:space="preserve">, </w:t>
            </w:r>
            <w:r w:rsidR="0082302D" w:rsidRPr="00D401C3">
              <w:rPr>
                <w:rFonts w:ascii="David" w:hAnsi="David" w:cs="David" w:hint="eastAsia"/>
                <w:rtl/>
              </w:rPr>
              <w:t>ככל</w:t>
            </w:r>
            <w:r w:rsidR="0082302D" w:rsidRPr="00D401C3">
              <w:rPr>
                <w:rFonts w:ascii="David" w:hAnsi="David" w:cs="David"/>
                <w:rtl/>
              </w:rPr>
              <w:t xml:space="preserve"> </w:t>
            </w:r>
            <w:r w:rsidR="0082302D" w:rsidRPr="00D401C3">
              <w:rPr>
                <w:rFonts w:ascii="David" w:hAnsi="David" w:cs="David" w:hint="eastAsia"/>
                <w:rtl/>
              </w:rPr>
              <w:t>שיהיו</w:t>
            </w:r>
            <w:r w:rsidRPr="00D401C3">
              <w:rPr>
                <w:rFonts w:ascii="David" w:hAnsi="David" w:cs="David"/>
                <w:rtl/>
              </w:rPr>
              <w:t>.</w:t>
            </w:r>
          </w:p>
          <w:p w14:paraId="6328EF39" w14:textId="5FCFD1C7" w:rsidR="004E7F35" w:rsidRPr="00D401C3" w:rsidRDefault="004E7F35" w:rsidP="00F44B08">
            <w:pPr>
              <w:numPr>
                <w:ilvl w:val="0"/>
                <w:numId w:val="71"/>
              </w:numPr>
              <w:spacing w:line="360" w:lineRule="auto"/>
              <w:jc w:val="both"/>
              <w:rPr>
                <w:rFonts w:ascii="David" w:eastAsia="David" w:hAnsi="David" w:cs="David"/>
                <w:rtl/>
              </w:rPr>
            </w:pPr>
            <w:r w:rsidRPr="00D401C3">
              <w:rPr>
                <w:rFonts w:ascii="David" w:eastAsia="David" w:hAnsi="David" w:cs="David" w:hint="eastAsia"/>
                <w:rtl/>
              </w:rPr>
              <w:t>אחוז</w:t>
            </w:r>
            <w:r w:rsidRPr="00D401C3">
              <w:rPr>
                <w:rFonts w:ascii="David" w:eastAsia="David" w:hAnsi="David" w:cs="David"/>
                <w:rtl/>
              </w:rPr>
              <w:t xml:space="preserve"> </w:t>
            </w:r>
            <w:r w:rsidRPr="00D401C3">
              <w:rPr>
                <w:rFonts w:ascii="David" w:eastAsia="David" w:hAnsi="David" w:cs="David" w:hint="eastAsia"/>
                <w:rtl/>
              </w:rPr>
              <w:t>ההנחה</w:t>
            </w:r>
            <w:r w:rsidRPr="00D401C3">
              <w:rPr>
                <w:rFonts w:ascii="David" w:eastAsia="David" w:hAnsi="David" w:cs="David"/>
                <w:rtl/>
              </w:rPr>
              <w:t xml:space="preserve"> </w:t>
            </w:r>
            <w:r w:rsidRPr="00D401C3">
              <w:rPr>
                <w:rFonts w:ascii="David" w:eastAsia="David" w:hAnsi="David" w:cs="David" w:hint="eastAsia"/>
                <w:rtl/>
              </w:rPr>
              <w:t>המקסימלי</w:t>
            </w:r>
            <w:r w:rsidRPr="00D401C3">
              <w:rPr>
                <w:rFonts w:ascii="David" w:eastAsia="David" w:hAnsi="David" w:cs="David"/>
                <w:rtl/>
              </w:rPr>
              <w:t xml:space="preserve"> </w:t>
            </w:r>
            <w:r w:rsidRPr="00D401C3">
              <w:rPr>
                <w:rFonts w:ascii="David" w:eastAsia="David" w:hAnsi="David" w:cs="David" w:hint="eastAsia"/>
                <w:rtl/>
              </w:rPr>
              <w:t>שמותר</w:t>
            </w:r>
            <w:r w:rsidRPr="00D401C3">
              <w:rPr>
                <w:rFonts w:ascii="David" w:eastAsia="David" w:hAnsi="David" w:cs="David"/>
                <w:rtl/>
              </w:rPr>
              <w:t xml:space="preserve"> </w:t>
            </w:r>
            <w:r w:rsidRPr="00D401C3">
              <w:rPr>
                <w:rFonts w:ascii="David" w:eastAsia="David" w:hAnsi="David" w:cs="David" w:hint="eastAsia"/>
                <w:rtl/>
              </w:rPr>
              <w:t>להציע</w:t>
            </w:r>
            <w:r w:rsidRPr="00D401C3">
              <w:rPr>
                <w:rFonts w:ascii="David" w:eastAsia="David" w:hAnsi="David" w:cs="David"/>
                <w:rtl/>
              </w:rPr>
              <w:t xml:space="preserve"> </w:t>
            </w:r>
            <w:r w:rsidRPr="00D401C3">
              <w:rPr>
                <w:rFonts w:ascii="David" w:eastAsia="David" w:hAnsi="David" w:cs="David" w:hint="eastAsia"/>
                <w:rtl/>
              </w:rPr>
              <w:t>במכרז</w:t>
            </w:r>
            <w:r w:rsidRPr="00D401C3">
              <w:rPr>
                <w:rFonts w:ascii="David" w:eastAsia="David" w:hAnsi="David" w:cs="David"/>
                <w:rtl/>
              </w:rPr>
              <w:t xml:space="preserve"> </w:t>
            </w:r>
            <w:r w:rsidRPr="00D401C3">
              <w:rPr>
                <w:rFonts w:ascii="David" w:eastAsia="David" w:hAnsi="David" w:cs="David" w:hint="eastAsia"/>
                <w:rtl/>
              </w:rPr>
              <w:t>זה</w:t>
            </w:r>
            <w:r w:rsidRPr="00D401C3">
              <w:rPr>
                <w:rFonts w:ascii="David" w:eastAsia="David" w:hAnsi="David" w:cs="David"/>
                <w:rtl/>
              </w:rPr>
              <w:t xml:space="preserve"> </w:t>
            </w:r>
            <w:r w:rsidRPr="00D401C3">
              <w:rPr>
                <w:rFonts w:ascii="David" w:eastAsia="David" w:hAnsi="David" w:cs="David" w:hint="eastAsia"/>
                <w:rtl/>
              </w:rPr>
              <w:t>הינו</w:t>
            </w:r>
            <w:r w:rsidRPr="00D401C3">
              <w:rPr>
                <w:rFonts w:ascii="David" w:eastAsia="David" w:hAnsi="David" w:cs="David"/>
                <w:rtl/>
              </w:rPr>
              <w:t xml:space="preserve"> 20%.</w:t>
            </w:r>
          </w:p>
          <w:p w14:paraId="01B69500" w14:textId="5F70F5AC" w:rsidR="00233FAE" w:rsidRPr="00D401C3" w:rsidRDefault="00233FAE" w:rsidP="00F44B08">
            <w:pPr>
              <w:numPr>
                <w:ilvl w:val="0"/>
                <w:numId w:val="71"/>
              </w:numPr>
              <w:spacing w:line="360" w:lineRule="auto"/>
              <w:jc w:val="both"/>
              <w:rPr>
                <w:rFonts w:ascii="David" w:eastAsia="David" w:hAnsi="David" w:cs="David"/>
              </w:rPr>
            </w:pPr>
            <w:r w:rsidRPr="00D401C3">
              <w:rPr>
                <w:rFonts w:ascii="David" w:hAnsi="David" w:cs="David" w:hint="eastAsia"/>
                <w:rtl/>
              </w:rPr>
              <w:t>י</w:t>
            </w:r>
            <w:r w:rsidRPr="00D401C3">
              <w:rPr>
                <w:rFonts w:ascii="David" w:hAnsi="David" w:cs="David"/>
                <w:rtl/>
              </w:rPr>
              <w:t>ובהר כי קביעת הדרגה לפיה תשולם התמורה בפועל</w:t>
            </w:r>
            <w:r w:rsidR="00336F5A" w:rsidRPr="00D401C3">
              <w:rPr>
                <w:rFonts w:ascii="David" w:hAnsi="David" w:cs="David"/>
                <w:rtl/>
              </w:rPr>
              <w:t xml:space="preserve"> עבור שעת כל חבר צוות</w:t>
            </w:r>
            <w:r w:rsidRPr="00D401C3">
              <w:rPr>
                <w:rFonts w:ascii="David" w:hAnsi="David" w:cs="David"/>
                <w:rtl/>
              </w:rPr>
              <w:t xml:space="preserve"> טעונה אישור המשרד</w:t>
            </w:r>
            <w:r w:rsidR="003E190F" w:rsidRPr="00D401C3">
              <w:rPr>
                <w:rFonts w:ascii="David" w:hAnsi="David" w:cs="David" w:hint="cs"/>
                <w:rtl/>
              </w:rPr>
              <w:t>, בהתאם להוראות הודראת התכ"ם.</w:t>
            </w:r>
            <w:r w:rsidRPr="00D401C3">
              <w:rPr>
                <w:rFonts w:ascii="David" w:hAnsi="David" w:cs="David"/>
                <w:rtl/>
              </w:rPr>
              <w:t xml:space="preserve"> </w:t>
            </w:r>
          </w:p>
          <w:p w14:paraId="7D4F0B10" w14:textId="0B8DA06E" w:rsidR="00043A28" w:rsidRPr="00D401C3" w:rsidRDefault="009F5FF2" w:rsidP="00F44B08">
            <w:pPr>
              <w:numPr>
                <w:ilvl w:val="0"/>
                <w:numId w:val="71"/>
              </w:numPr>
              <w:spacing w:line="360" w:lineRule="auto"/>
              <w:jc w:val="both"/>
              <w:rPr>
                <w:rFonts w:ascii="David" w:eastAsia="David" w:hAnsi="David" w:cs="David"/>
                <w:rtl/>
              </w:rPr>
            </w:pPr>
            <w:r w:rsidRPr="00D401C3">
              <w:rPr>
                <w:rFonts w:ascii="David" w:eastAsia="David" w:hAnsi="David" w:cs="David"/>
                <w:rtl/>
              </w:rPr>
              <w:t>השוואת ההצעות תעשה תוך חישוב ההנחה הנקובה ביחס לתעריפי</w:t>
            </w:r>
            <w:r w:rsidR="003E190F" w:rsidRPr="00D401C3">
              <w:rPr>
                <w:rFonts w:ascii="David" w:eastAsia="David" w:hAnsi="David" w:cs="David" w:hint="cs"/>
                <w:rtl/>
              </w:rPr>
              <w:t>ם</w:t>
            </w:r>
            <w:r w:rsidRPr="00D401C3">
              <w:rPr>
                <w:rFonts w:ascii="David" w:eastAsia="David" w:hAnsi="David" w:cs="David"/>
                <w:rtl/>
              </w:rPr>
              <w:t xml:space="preserve"> בהוראת תכ"ם מספר 8.1.1 התקשרות עם נותני שירותים חיצוניים נכון למועד האחרון להגשת הצעות. </w:t>
            </w:r>
          </w:p>
          <w:p w14:paraId="46F159FE" w14:textId="1CDC2EDD" w:rsidR="00F44B08" w:rsidRPr="00D401C3" w:rsidRDefault="00F44B08" w:rsidP="00D401C3">
            <w:pPr>
              <w:numPr>
                <w:ilvl w:val="0"/>
                <w:numId w:val="71"/>
              </w:numPr>
              <w:spacing w:line="360" w:lineRule="auto"/>
              <w:jc w:val="both"/>
              <w:rPr>
                <w:rFonts w:ascii="David" w:eastAsia="David" w:hAnsi="David" w:cs="David"/>
                <w:rtl/>
              </w:rPr>
            </w:pPr>
            <w:r w:rsidRPr="00D401C3">
              <w:rPr>
                <w:rFonts w:ascii="David" w:eastAsia="David" w:hAnsi="David" w:cs="David" w:hint="cs"/>
                <w:rtl/>
              </w:rPr>
              <w:t>במסגרת חישוב המחיר ילקחו בחשבון</w:t>
            </w:r>
            <w:r w:rsidRPr="00D401C3">
              <w:rPr>
                <w:rFonts w:ascii="David" w:eastAsia="David" w:hAnsi="David" w:cs="David"/>
                <w:rtl/>
              </w:rPr>
              <w:t xml:space="preserve"> עד שתי ספרות לאחר הנקודה העשרונית. מובהר, כי ככל שהמציע יצי</w:t>
            </w:r>
            <w:r w:rsidRPr="00D401C3">
              <w:rPr>
                <w:rFonts w:ascii="David" w:eastAsia="David" w:hAnsi="David" w:cs="David" w:hint="cs"/>
                <w:rtl/>
              </w:rPr>
              <w:t xml:space="preserve">ע אחוז הנחה שמשמעותו מחיר הכולל </w:t>
            </w:r>
            <w:r w:rsidRPr="00D401C3">
              <w:rPr>
                <w:rFonts w:ascii="David" w:eastAsia="David" w:hAnsi="David" w:cs="David"/>
                <w:rtl/>
              </w:rPr>
              <w:t>יותר משתי ספרות לאחר הנקודה, הסכום יעוגל כלפי מטה כך שיילקחו בחשבון רק שתי הספרות הראשונות לאחר הנקודה העשרונית.</w:t>
            </w:r>
          </w:p>
          <w:p w14:paraId="2B2365C6" w14:textId="3D43742B" w:rsidR="0097008B" w:rsidRPr="00D401C3" w:rsidRDefault="009F5FF2" w:rsidP="00D401C3">
            <w:pPr>
              <w:numPr>
                <w:ilvl w:val="0"/>
                <w:numId w:val="71"/>
              </w:numPr>
              <w:spacing w:after="240" w:line="360" w:lineRule="auto"/>
              <w:jc w:val="both"/>
              <w:rPr>
                <w:rFonts w:ascii="David" w:eastAsia="David" w:hAnsi="David" w:cs="David"/>
              </w:rPr>
            </w:pPr>
            <w:r w:rsidRPr="00D401C3">
              <w:rPr>
                <w:rFonts w:ascii="David" w:eastAsia="David" w:hAnsi="David" w:cs="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1FA58F91" w14:textId="77777777" w:rsidR="0097008B" w:rsidRPr="005A403B" w:rsidRDefault="0097008B"/>
    <w:bookmarkEnd w:id="366"/>
    <w:p w14:paraId="2D8171DD" w14:textId="77777777" w:rsidR="0097008B" w:rsidRPr="005A403B" w:rsidRDefault="0097008B"/>
    <w:p w14:paraId="0A5A1FED" w14:textId="77777777" w:rsidR="00F2050C" w:rsidRPr="00195D6C" w:rsidRDefault="00F2050C" w:rsidP="00F2050C">
      <w:pPr>
        <w:rPr>
          <w:rFonts w:ascii="David" w:hAnsi="David" w:cs="David"/>
          <w:rtl/>
        </w:rPr>
      </w:pPr>
      <w:bookmarkStart w:id="367" w:name="html_paymentsPreview"/>
      <w:bookmarkEnd w:id="367"/>
    </w:p>
    <w:tbl>
      <w:tblPr>
        <w:tblpPr w:leftFromText="180" w:rightFromText="180" w:vertAnchor="text" w:horzAnchor="margin" w:tblpXSpec="right" w:tblpY="18"/>
        <w:tblOverlap w:val="never"/>
        <w:bidiVisual/>
        <w:tblW w:w="8222" w:type="dxa"/>
        <w:tblLayout w:type="fixed"/>
        <w:tblLook w:val="01E0" w:firstRow="1" w:lastRow="1" w:firstColumn="1" w:lastColumn="1" w:noHBand="0" w:noVBand="0"/>
      </w:tblPr>
      <w:tblGrid>
        <w:gridCol w:w="3686"/>
        <w:gridCol w:w="4536"/>
      </w:tblGrid>
      <w:tr w:rsidR="00F2050C" w:rsidRPr="002A64FB" w14:paraId="617C3E9D" w14:textId="77777777" w:rsidTr="006A794B">
        <w:tc>
          <w:tcPr>
            <w:tcW w:w="3686" w:type="dxa"/>
            <w:vAlign w:val="bottom"/>
          </w:tcPr>
          <w:p w14:paraId="3E878CDB" w14:textId="77777777" w:rsidR="00F2050C" w:rsidRPr="00632FCE" w:rsidRDefault="00F2050C" w:rsidP="006A794B">
            <w:pPr>
              <w:rPr>
                <w:rFonts w:ascii="David" w:hAnsi="David" w:cs="David"/>
                <w:rtl/>
              </w:rPr>
            </w:pPr>
            <w:r w:rsidRPr="00195D6C">
              <w:rPr>
                <w:rFonts w:ascii="David" w:hAnsi="David" w:cs="David"/>
                <w:rtl/>
              </w:rPr>
              <w:t>שם המציע:</w:t>
            </w:r>
          </w:p>
        </w:tc>
        <w:tc>
          <w:tcPr>
            <w:tcW w:w="4536" w:type="dxa"/>
            <w:tcBorders>
              <w:bottom w:val="single" w:sz="4" w:space="0" w:color="auto"/>
            </w:tcBorders>
          </w:tcPr>
          <w:p w14:paraId="71338B84" w14:textId="77777777" w:rsidR="00F2050C" w:rsidRPr="00632FCE" w:rsidRDefault="00F2050C" w:rsidP="006A794B">
            <w:pPr>
              <w:spacing w:line="360" w:lineRule="auto"/>
              <w:rPr>
                <w:rFonts w:ascii="David" w:hAnsi="David" w:cs="David"/>
                <w:b/>
                <w:bCs/>
                <w:rtl/>
              </w:rPr>
            </w:pPr>
          </w:p>
        </w:tc>
      </w:tr>
      <w:tr w:rsidR="00F2050C" w:rsidRPr="002A64FB" w14:paraId="51749228" w14:textId="77777777" w:rsidTr="006A794B">
        <w:tc>
          <w:tcPr>
            <w:tcW w:w="3686" w:type="dxa"/>
            <w:vAlign w:val="bottom"/>
          </w:tcPr>
          <w:p w14:paraId="767AEA05" w14:textId="77777777" w:rsidR="00F2050C" w:rsidRPr="00632FCE" w:rsidRDefault="00F2050C" w:rsidP="006A794B">
            <w:pPr>
              <w:rPr>
                <w:rFonts w:ascii="David" w:hAnsi="David" w:cs="David"/>
                <w:rtl/>
              </w:rPr>
            </w:pPr>
            <w:r w:rsidRPr="00632FCE">
              <w:rPr>
                <w:rFonts w:ascii="David" w:hAnsi="David" w:cs="David"/>
                <w:rtl/>
              </w:rPr>
              <w:t>מס' זיהוי (מס' עוסק מורשה/ ח.פ./ ת.ז.)</w:t>
            </w:r>
          </w:p>
        </w:tc>
        <w:tc>
          <w:tcPr>
            <w:tcW w:w="4536" w:type="dxa"/>
            <w:tcBorders>
              <w:bottom w:val="single" w:sz="4" w:space="0" w:color="auto"/>
            </w:tcBorders>
          </w:tcPr>
          <w:p w14:paraId="6470AB9D" w14:textId="77777777" w:rsidR="00F2050C" w:rsidRPr="00632FCE" w:rsidRDefault="00F2050C" w:rsidP="006A794B">
            <w:pPr>
              <w:spacing w:line="360" w:lineRule="auto"/>
              <w:rPr>
                <w:rFonts w:ascii="David" w:hAnsi="David" w:cs="David"/>
                <w:b/>
                <w:bCs/>
                <w:rtl/>
              </w:rPr>
            </w:pPr>
          </w:p>
        </w:tc>
      </w:tr>
      <w:tr w:rsidR="00F2050C" w:rsidRPr="002A64FB" w14:paraId="7BB72C73" w14:textId="77777777" w:rsidTr="006A794B">
        <w:tc>
          <w:tcPr>
            <w:tcW w:w="3686" w:type="dxa"/>
            <w:vAlign w:val="bottom"/>
          </w:tcPr>
          <w:p w14:paraId="0017E67F" w14:textId="77777777" w:rsidR="00F2050C" w:rsidRPr="00632FCE" w:rsidRDefault="00F2050C" w:rsidP="006A794B">
            <w:pPr>
              <w:rPr>
                <w:rFonts w:ascii="David" w:hAnsi="David" w:cs="David"/>
                <w:rtl/>
              </w:rPr>
            </w:pPr>
            <w:r w:rsidRPr="00632FCE">
              <w:rPr>
                <w:rFonts w:ascii="David" w:hAnsi="David" w:cs="David"/>
                <w:rtl/>
              </w:rPr>
              <w:t>שם איש הקשר:</w:t>
            </w:r>
          </w:p>
        </w:tc>
        <w:tc>
          <w:tcPr>
            <w:tcW w:w="4536" w:type="dxa"/>
            <w:tcBorders>
              <w:top w:val="single" w:sz="4" w:space="0" w:color="auto"/>
              <w:bottom w:val="single" w:sz="4" w:space="0" w:color="auto"/>
            </w:tcBorders>
          </w:tcPr>
          <w:p w14:paraId="2FF24112" w14:textId="77777777" w:rsidR="00F2050C" w:rsidRPr="00632FCE" w:rsidRDefault="00F2050C" w:rsidP="006A794B">
            <w:pPr>
              <w:spacing w:line="360" w:lineRule="auto"/>
              <w:rPr>
                <w:rFonts w:ascii="David" w:hAnsi="David" w:cs="David"/>
                <w:b/>
                <w:bCs/>
                <w:rtl/>
              </w:rPr>
            </w:pPr>
          </w:p>
        </w:tc>
      </w:tr>
      <w:tr w:rsidR="00F2050C" w:rsidRPr="002A64FB" w14:paraId="6D52D2C7" w14:textId="77777777" w:rsidTr="006A794B">
        <w:tc>
          <w:tcPr>
            <w:tcW w:w="3686" w:type="dxa"/>
            <w:vAlign w:val="bottom"/>
          </w:tcPr>
          <w:p w14:paraId="3D31283F" w14:textId="77777777" w:rsidR="00F2050C" w:rsidRPr="00632FCE" w:rsidRDefault="00F2050C" w:rsidP="006A794B">
            <w:pPr>
              <w:rPr>
                <w:rFonts w:ascii="David" w:hAnsi="David" w:cs="David"/>
                <w:rtl/>
              </w:rPr>
            </w:pPr>
            <w:r w:rsidRPr="00632FCE">
              <w:rPr>
                <w:rFonts w:ascii="David" w:hAnsi="David" w:cs="David"/>
                <w:rtl/>
              </w:rPr>
              <w:t>כתובת דוא"ל:</w:t>
            </w:r>
          </w:p>
        </w:tc>
        <w:tc>
          <w:tcPr>
            <w:tcW w:w="4536" w:type="dxa"/>
            <w:tcBorders>
              <w:top w:val="single" w:sz="4" w:space="0" w:color="auto"/>
              <w:bottom w:val="single" w:sz="4" w:space="0" w:color="auto"/>
            </w:tcBorders>
          </w:tcPr>
          <w:p w14:paraId="21E1C517" w14:textId="77777777" w:rsidR="00F2050C" w:rsidRPr="00632FCE" w:rsidRDefault="00F2050C" w:rsidP="006A794B">
            <w:pPr>
              <w:spacing w:line="360" w:lineRule="auto"/>
              <w:rPr>
                <w:rFonts w:ascii="David" w:hAnsi="David" w:cs="David"/>
                <w:b/>
                <w:bCs/>
                <w:rtl/>
              </w:rPr>
            </w:pPr>
          </w:p>
        </w:tc>
      </w:tr>
      <w:tr w:rsidR="00F2050C" w:rsidRPr="002A64FB" w14:paraId="1363F144" w14:textId="77777777" w:rsidTr="006A794B">
        <w:tc>
          <w:tcPr>
            <w:tcW w:w="3686" w:type="dxa"/>
            <w:vAlign w:val="bottom"/>
          </w:tcPr>
          <w:p w14:paraId="1D6D0AD1" w14:textId="77777777" w:rsidR="00F2050C" w:rsidRPr="00632FCE" w:rsidRDefault="00F2050C" w:rsidP="006A794B">
            <w:pPr>
              <w:rPr>
                <w:rFonts w:ascii="David" w:hAnsi="David" w:cs="David"/>
                <w:rtl/>
              </w:rPr>
            </w:pPr>
            <w:r w:rsidRPr="00632FCE">
              <w:rPr>
                <w:rFonts w:ascii="David" w:hAnsi="David" w:cs="David"/>
                <w:rtl/>
              </w:rPr>
              <w:t>שם החותם (מורשה/י החתימה):</w:t>
            </w:r>
          </w:p>
        </w:tc>
        <w:tc>
          <w:tcPr>
            <w:tcW w:w="4536" w:type="dxa"/>
            <w:tcBorders>
              <w:top w:val="single" w:sz="4" w:space="0" w:color="auto"/>
              <w:bottom w:val="single" w:sz="4" w:space="0" w:color="auto"/>
            </w:tcBorders>
          </w:tcPr>
          <w:p w14:paraId="7B44A467" w14:textId="77777777" w:rsidR="00F2050C" w:rsidRPr="00632FCE" w:rsidRDefault="00F2050C" w:rsidP="006A794B">
            <w:pPr>
              <w:spacing w:line="360" w:lineRule="auto"/>
              <w:rPr>
                <w:rFonts w:ascii="David" w:hAnsi="David" w:cs="David"/>
                <w:b/>
                <w:bCs/>
                <w:rtl/>
              </w:rPr>
            </w:pPr>
          </w:p>
        </w:tc>
      </w:tr>
      <w:tr w:rsidR="00F2050C" w:rsidRPr="002A64FB" w14:paraId="7E8697F5" w14:textId="77777777" w:rsidTr="006A794B">
        <w:tc>
          <w:tcPr>
            <w:tcW w:w="3686" w:type="dxa"/>
            <w:vAlign w:val="bottom"/>
          </w:tcPr>
          <w:p w14:paraId="7C2B7C44" w14:textId="77777777" w:rsidR="00F2050C" w:rsidRPr="00632FCE" w:rsidRDefault="00F2050C" w:rsidP="006A794B">
            <w:pPr>
              <w:rPr>
                <w:rFonts w:ascii="David" w:hAnsi="David" w:cs="David"/>
                <w:rtl/>
              </w:rPr>
            </w:pPr>
            <w:r w:rsidRPr="00632FCE">
              <w:rPr>
                <w:rFonts w:ascii="David" w:hAnsi="David" w:cs="David"/>
                <w:rtl/>
              </w:rPr>
              <w:t>תפקיד החותם:</w:t>
            </w:r>
          </w:p>
        </w:tc>
        <w:tc>
          <w:tcPr>
            <w:tcW w:w="4536" w:type="dxa"/>
            <w:tcBorders>
              <w:top w:val="single" w:sz="4" w:space="0" w:color="auto"/>
              <w:bottom w:val="single" w:sz="4" w:space="0" w:color="auto"/>
            </w:tcBorders>
          </w:tcPr>
          <w:p w14:paraId="2B4B303F" w14:textId="77777777" w:rsidR="00F2050C" w:rsidRPr="00632FCE" w:rsidRDefault="00F2050C" w:rsidP="006A794B">
            <w:pPr>
              <w:spacing w:line="360" w:lineRule="auto"/>
              <w:rPr>
                <w:rFonts w:ascii="David" w:hAnsi="David" w:cs="David"/>
                <w:b/>
                <w:bCs/>
                <w:rtl/>
              </w:rPr>
            </w:pPr>
          </w:p>
        </w:tc>
      </w:tr>
    </w:tbl>
    <w:p w14:paraId="0C807F41" w14:textId="77777777" w:rsidR="00F2050C" w:rsidRPr="00F90B6E" w:rsidRDefault="00F2050C" w:rsidP="00F2050C">
      <w:pPr>
        <w:rPr>
          <w:rFonts w:ascii="David" w:hAnsi="David" w:cs="David"/>
          <w:highlight w:val="yellow"/>
          <w:rtl/>
        </w:rPr>
      </w:pPr>
    </w:p>
    <w:p w14:paraId="59F9EA00" w14:textId="0430CD21" w:rsidR="00F2050C" w:rsidRDefault="00F2050C">
      <w:pPr>
        <w:bidi w:val="0"/>
        <w:spacing w:before="200" w:after="200" w:line="276" w:lineRule="auto"/>
        <w:rPr>
          <w:rFonts w:ascii="David" w:hAnsi="David" w:cs="David"/>
          <w:bCs/>
          <w:i/>
          <w:caps/>
          <w:spacing w:val="15"/>
          <w:kern w:val="28"/>
          <w:sz w:val="28"/>
          <w:szCs w:val="28"/>
          <w:rtl/>
        </w:rPr>
      </w:pPr>
      <w:r>
        <w:rPr>
          <w:rtl/>
        </w:rPr>
        <w:br w:type="page"/>
      </w:r>
    </w:p>
    <w:p w14:paraId="3EABEB2C" w14:textId="7765C9B2" w:rsidR="00AB459F" w:rsidRPr="00AB459F" w:rsidRDefault="00AB459F" w:rsidP="00AB459F">
      <w:pPr>
        <w:pStyle w:val="afffffffb"/>
        <w:rPr>
          <w:u w:val="single"/>
          <w:rtl/>
        </w:rPr>
      </w:pPr>
      <w:bookmarkStart w:id="368" w:name="html_HumanResourcesPricingPreview"/>
      <w:bookmarkStart w:id="369" w:name="show_IsNotHumanResources_5"/>
      <w:bookmarkEnd w:id="357"/>
      <w:bookmarkEnd w:id="361"/>
      <w:bookmarkEnd w:id="368"/>
      <w:r>
        <w:rPr>
          <w:rFonts w:hint="cs"/>
          <w:u w:val="single"/>
          <w:rtl/>
        </w:rPr>
        <w:lastRenderedPageBreak/>
        <w:t xml:space="preserve">נספח 2 - </w:t>
      </w:r>
      <w:r w:rsidRPr="00AB459F">
        <w:rPr>
          <w:rFonts w:hint="cs"/>
          <w:u w:val="single"/>
          <w:rtl/>
        </w:rPr>
        <w:t xml:space="preserve">אישור פקיד מורשה </w:t>
      </w:r>
    </w:p>
    <w:p w14:paraId="3627B224" w14:textId="77777777" w:rsidR="00AB459F" w:rsidRPr="00021404" w:rsidRDefault="00AB459F">
      <w:pPr>
        <w:bidi w:val="0"/>
        <w:spacing w:before="200" w:after="200" w:line="276" w:lineRule="auto"/>
        <w:rPr>
          <w:rFonts w:ascii="David" w:hAnsi="David" w:cs="David"/>
          <w:bCs/>
          <w:i/>
          <w:caps/>
          <w:spacing w:val="15"/>
          <w:kern w:val="28"/>
          <w:sz w:val="28"/>
          <w:szCs w:val="28"/>
          <w:rtl/>
        </w:rPr>
      </w:pPr>
      <w:r w:rsidRPr="00021404">
        <w:rPr>
          <w:rtl/>
        </w:rPr>
        <w:br w:type="page"/>
      </w:r>
    </w:p>
    <w:p w14:paraId="0E496A14" w14:textId="16F7A954" w:rsidR="00800AF8" w:rsidRPr="00AB459F" w:rsidRDefault="009F5FF2" w:rsidP="00ED65B8">
      <w:pPr>
        <w:pStyle w:val="afffffffb"/>
        <w:rPr>
          <w:u w:val="single"/>
          <w:rtl/>
        </w:rPr>
      </w:pPr>
      <w:r w:rsidRPr="00AB459F">
        <w:rPr>
          <w:rFonts w:hint="eastAsia"/>
          <w:u w:val="single"/>
          <w:rtl/>
        </w:rPr>
        <w:lastRenderedPageBreak/>
        <w:t>נספח</w:t>
      </w:r>
      <w:r w:rsidRPr="00AB459F">
        <w:rPr>
          <w:u w:val="single"/>
          <w:rtl/>
        </w:rPr>
        <w:t xml:space="preserve"> </w:t>
      </w:r>
      <w:bookmarkStart w:id="370" w:name="nispach4_3"/>
      <w:r w:rsidR="00FC104D" w:rsidRPr="00AB459F">
        <w:rPr>
          <w:u w:val="single"/>
          <w:rtl/>
        </w:rPr>
        <w:t>3</w:t>
      </w:r>
      <w:bookmarkEnd w:id="370"/>
      <w:r w:rsidRPr="00AB459F">
        <w:rPr>
          <w:u w:val="single"/>
          <w:rtl/>
        </w:rPr>
        <w:t xml:space="preserve"> </w:t>
      </w:r>
      <w:r w:rsidR="00DF5FE1" w:rsidRPr="00AB459F">
        <w:rPr>
          <w:u w:val="single"/>
          <w:rtl/>
        </w:rPr>
        <w:t>–</w:t>
      </w:r>
      <w:r w:rsidR="00F673FF" w:rsidRPr="00AB459F">
        <w:rPr>
          <w:u w:val="single"/>
          <w:rtl/>
        </w:rPr>
        <w:t xml:space="preserve"> </w:t>
      </w:r>
      <w:r w:rsidRPr="00AB459F">
        <w:rPr>
          <w:rFonts w:hint="eastAsia"/>
          <w:u w:val="single"/>
          <w:rtl/>
        </w:rPr>
        <w:t>תצהיר</w:t>
      </w:r>
      <w:r w:rsidRPr="00AB459F">
        <w:rPr>
          <w:u w:val="single"/>
          <w:rtl/>
        </w:rPr>
        <w:t xml:space="preserve"> </w:t>
      </w:r>
      <w:r w:rsidRPr="00AB459F">
        <w:rPr>
          <w:rFonts w:hint="eastAsia"/>
          <w:u w:val="single"/>
          <w:rtl/>
        </w:rPr>
        <w:t>בדבר</w:t>
      </w:r>
      <w:r w:rsidRPr="00AB459F">
        <w:rPr>
          <w:u w:val="single"/>
          <w:rtl/>
        </w:rPr>
        <w:t xml:space="preserve"> </w:t>
      </w:r>
      <w:r w:rsidRPr="00AB459F">
        <w:rPr>
          <w:rFonts w:hint="eastAsia"/>
          <w:u w:val="single"/>
          <w:rtl/>
        </w:rPr>
        <w:t>היעדר</w:t>
      </w:r>
      <w:r w:rsidRPr="00AB459F">
        <w:rPr>
          <w:u w:val="single"/>
          <w:rtl/>
        </w:rPr>
        <w:t xml:space="preserve"> </w:t>
      </w:r>
      <w:r w:rsidRPr="00AB459F">
        <w:rPr>
          <w:rFonts w:hint="eastAsia"/>
          <w:u w:val="single"/>
          <w:rtl/>
        </w:rPr>
        <w:t>הרשעות</w:t>
      </w:r>
      <w:r w:rsidRPr="00AB459F">
        <w:rPr>
          <w:u w:val="single"/>
          <w:rtl/>
        </w:rPr>
        <w:t xml:space="preserve"> </w:t>
      </w:r>
      <w:r w:rsidRPr="00AB459F">
        <w:rPr>
          <w:rFonts w:hint="eastAsia"/>
          <w:u w:val="single"/>
          <w:rtl/>
        </w:rPr>
        <w:t>לפי</w:t>
      </w:r>
      <w:r w:rsidRPr="00AB459F">
        <w:rPr>
          <w:u w:val="single"/>
          <w:rtl/>
        </w:rPr>
        <w:t xml:space="preserve"> </w:t>
      </w:r>
      <w:r w:rsidRPr="00AB459F">
        <w:rPr>
          <w:rFonts w:hint="eastAsia"/>
          <w:u w:val="single"/>
          <w:rtl/>
        </w:rPr>
        <w:t>חוק</w:t>
      </w:r>
      <w:r w:rsidRPr="00AB459F">
        <w:rPr>
          <w:u w:val="single"/>
          <w:rtl/>
        </w:rPr>
        <w:t xml:space="preserve"> </w:t>
      </w:r>
      <w:r w:rsidRPr="00AB459F">
        <w:rPr>
          <w:rFonts w:hint="eastAsia"/>
          <w:u w:val="single"/>
          <w:rtl/>
        </w:rPr>
        <w:t>עסקאות</w:t>
      </w:r>
      <w:r w:rsidRPr="00AB459F">
        <w:rPr>
          <w:u w:val="single"/>
          <w:rtl/>
        </w:rPr>
        <w:t xml:space="preserve"> </w:t>
      </w:r>
      <w:r w:rsidRPr="00AB459F">
        <w:rPr>
          <w:rFonts w:hint="eastAsia"/>
          <w:u w:val="single"/>
          <w:rtl/>
        </w:rPr>
        <w:t>גופים</w:t>
      </w:r>
      <w:r w:rsidRPr="00AB459F">
        <w:rPr>
          <w:u w:val="single"/>
          <w:rtl/>
        </w:rPr>
        <w:t xml:space="preserve"> </w:t>
      </w:r>
      <w:r w:rsidRPr="00AB459F">
        <w:rPr>
          <w:rFonts w:hint="eastAsia"/>
          <w:u w:val="single"/>
          <w:rtl/>
        </w:rPr>
        <w:t>ציבוריים</w:t>
      </w:r>
    </w:p>
    <w:p w14:paraId="317733D8" w14:textId="77777777" w:rsidR="00800AF8" w:rsidRPr="00E64BDB" w:rsidRDefault="009F5FF2"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450CB03F" w14:textId="64A21DB9" w:rsidR="00800AF8" w:rsidRPr="00E64BDB" w:rsidRDefault="009F5FF2" w:rsidP="005B11DB">
      <w:pPr>
        <w:pStyle w:val="2-1"/>
        <w:rPr>
          <w:rtl/>
        </w:rPr>
      </w:pPr>
      <w:r w:rsidRPr="00E64BDB">
        <w:rPr>
          <w:rtl/>
        </w:rPr>
        <w:t>הננ</w:t>
      </w:r>
      <w:r w:rsidR="0011289E">
        <w:rPr>
          <w:rtl/>
        </w:rPr>
        <w:t>י נותן תצהיר זה בשם ___________</w:t>
      </w:r>
      <w:r w:rsidR="0011289E">
        <w:rPr>
          <w:rFonts w:hint="cs"/>
          <w:rtl/>
        </w:rPr>
        <w:t>,</w:t>
      </w:r>
      <w:r w:rsidRPr="00E64BDB">
        <w:rPr>
          <w:rtl/>
        </w:rPr>
        <w:t xml:space="preserve"> המציע (להלן:</w:t>
      </w:r>
      <w:r w:rsidR="00F673FF">
        <w:rPr>
          <w:rtl/>
        </w:rPr>
        <w:t xml:space="preserve"> </w:t>
      </w:r>
      <w:r w:rsidRPr="00E64BDB">
        <w:rPr>
          <w:rtl/>
        </w:rPr>
        <w:t>"</w:t>
      </w:r>
      <w:r w:rsidRPr="00E64BDB">
        <w:rPr>
          <w:b/>
          <w:bCs/>
          <w:rtl/>
        </w:rPr>
        <w:t>המציע</w:t>
      </w:r>
      <w:r w:rsidRPr="00E64BDB">
        <w:rPr>
          <w:rtl/>
        </w:rPr>
        <w:t>")</w:t>
      </w:r>
      <w:r w:rsidR="0011289E">
        <w:rPr>
          <w:rFonts w:hint="cs"/>
          <w:rtl/>
        </w:rPr>
        <w:t>,</w:t>
      </w:r>
      <w:r w:rsidRPr="00E64BDB">
        <w:rPr>
          <w:rtl/>
        </w:rPr>
        <w:t xml:space="preserve"> המבקש להתקשר עם עורך </w:t>
      </w:r>
      <w:r w:rsidR="00992E15" w:rsidRPr="00E64BDB">
        <w:rPr>
          <w:rtl/>
        </w:rPr>
        <w:t>מכרז</w:t>
      </w:r>
      <w:r w:rsidR="00E04891" w:rsidRPr="00E64BDB">
        <w:rPr>
          <w:rtl/>
        </w:rPr>
        <w:t xml:space="preserve"> </w:t>
      </w:r>
      <w:bookmarkStart w:id="371" w:name="TenderDesc_5"/>
      <w:r w:rsidR="00992E15" w:rsidRPr="00E64BDB">
        <w:rPr>
          <w:rtl/>
        </w:rPr>
        <w:t>קבלת שירותי ייעוץ משפטי בתחום הגז הטבעי</w:t>
      </w:r>
      <w:bookmarkEnd w:id="371"/>
      <w:r w:rsidR="00E04891" w:rsidRPr="00E64BDB">
        <w:rPr>
          <w:rtl/>
        </w:rPr>
        <w:t>,</w:t>
      </w:r>
      <w:r w:rsidR="00992E15" w:rsidRPr="00E64BDB">
        <w:rPr>
          <w:rtl/>
        </w:rPr>
        <w:t xml:space="preserve"> </w:t>
      </w:r>
      <w:r w:rsidR="00E04891" w:rsidRPr="00E64BDB">
        <w:rPr>
          <w:rtl/>
        </w:rPr>
        <w:t xml:space="preserve">מספר </w:t>
      </w:r>
      <w:bookmarkStart w:id="372" w:name="TenderNumber_7"/>
      <w:r w:rsidR="005B11DB">
        <w:rPr>
          <w:rFonts w:hint="cs"/>
          <w:rtl/>
        </w:rPr>
        <w:t>59</w:t>
      </w:r>
      <w:r w:rsidR="00E04891" w:rsidRPr="00E64BDB">
        <w:rPr>
          <w:rtl/>
        </w:rPr>
        <w:t>/2024</w:t>
      </w:r>
      <w:bookmarkEnd w:id="372"/>
      <w:r w:rsidR="00E04891" w:rsidRPr="00E64BDB">
        <w:rPr>
          <w:rtl/>
        </w:rPr>
        <w:t xml:space="preserve"> </w:t>
      </w:r>
      <w:r w:rsidRPr="00E64BDB">
        <w:rPr>
          <w:rtl/>
        </w:rPr>
        <w:t xml:space="preserve">עבור </w:t>
      </w:r>
      <w:bookmarkStart w:id="373" w:name="OfficeValue_7"/>
      <w:r w:rsidRPr="00E64BDB">
        <w:rPr>
          <w:rtl/>
        </w:rPr>
        <w:t>משרד האנרגיה</w:t>
      </w:r>
      <w:bookmarkEnd w:id="373"/>
      <w:r w:rsidRPr="00E64BDB">
        <w:rPr>
          <w:rtl/>
        </w:rPr>
        <w:t xml:space="preserve">. אני מצהיר/ה כי הנני מוסמך/ת לתת תצהיר זה בשם המציע. </w:t>
      </w:r>
    </w:p>
    <w:p w14:paraId="12D2455E" w14:textId="6EC38C1C" w:rsidR="00800AF8" w:rsidRPr="00E64BDB" w:rsidRDefault="009F5FF2"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F673FF">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27BBF0E1" w14:textId="77777777" w:rsidR="00800AF8" w:rsidRPr="00E64BDB" w:rsidRDefault="009F5FF2"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014B762" w14:textId="77777777" w:rsidR="00800AF8" w:rsidRPr="00E64BDB" w:rsidRDefault="009F5FF2"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65CC2E06" w14:textId="65161EB0" w:rsidR="00800AF8" w:rsidRPr="007D5EB3" w:rsidRDefault="009F5FF2" w:rsidP="005B11DB">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11289E">
        <w:rPr>
          <w:b/>
          <w:bCs/>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74" w:name="TenderDesc_9"/>
      <w:r w:rsidR="00992E15" w:rsidRPr="007D5EB3">
        <w:rPr>
          <w:rtl/>
        </w:rPr>
        <w:t>קבלת שירותי ייעוץ משפטי בתחום הגז הטבעי</w:t>
      </w:r>
      <w:bookmarkEnd w:id="374"/>
      <w:r w:rsidR="00E04891" w:rsidRPr="007D5EB3">
        <w:rPr>
          <w:rtl/>
        </w:rPr>
        <w:t xml:space="preserve">, מספר </w:t>
      </w:r>
      <w:bookmarkStart w:id="375" w:name="TenderNumber_8"/>
      <w:r w:rsidR="005B11DB">
        <w:rPr>
          <w:rFonts w:hint="cs"/>
          <w:rtl/>
        </w:rPr>
        <w:t>59</w:t>
      </w:r>
      <w:r w:rsidR="00E04891" w:rsidRPr="007D5EB3">
        <w:rPr>
          <w:rtl/>
        </w:rPr>
        <w:t>/2024</w:t>
      </w:r>
      <w:bookmarkEnd w:id="375"/>
      <w:r w:rsidRPr="007D5EB3">
        <w:rPr>
          <w:rtl/>
        </w:rPr>
        <w:t>.</w:t>
      </w:r>
    </w:p>
    <w:p w14:paraId="650E8D18" w14:textId="47778CF3" w:rsidR="00800AF8" w:rsidRPr="007D5EB3" w:rsidRDefault="009F5FF2"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F673FF">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14:paraId="7A47C7A7" w14:textId="1FE049B8" w:rsidR="00800AF8" w:rsidRPr="007D5EB3" w:rsidRDefault="009F5FF2"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F673FF">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2EC34E20" w14:textId="77777777" w:rsidR="00800AF8" w:rsidRDefault="009F5FF2"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598F03A" w14:textId="7482D551" w:rsidR="00800AF8" w:rsidRPr="00992E15" w:rsidRDefault="009F5FF2"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r>
      <w:r w:rsidR="00F673FF">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F673FF">
        <w:rPr>
          <w:rFonts w:ascii="David" w:hAnsi="David" w:cs="David"/>
          <w:kern w:val="28"/>
          <w:rtl/>
        </w:rPr>
        <w:t xml:space="preserve"> </w:t>
      </w:r>
      <w:r w:rsidRPr="00992E15">
        <w:rPr>
          <w:rFonts w:ascii="David" w:hAnsi="David" w:cs="David"/>
          <w:kern w:val="28"/>
          <w:rtl/>
        </w:rPr>
        <w:t xml:space="preserve"> </w:t>
      </w:r>
    </w:p>
    <w:p w14:paraId="2744A94E" w14:textId="09CC0B1B" w:rsidR="00800AF8" w:rsidRPr="00992E15" w:rsidRDefault="00F673FF" w:rsidP="00F43EB1">
      <w:pPr>
        <w:spacing w:line="360" w:lineRule="auto"/>
        <w:rPr>
          <w:rFonts w:ascii="David" w:hAnsi="David" w:cs="David"/>
          <w:kern w:val="28"/>
          <w:rtl/>
        </w:rPr>
      </w:pPr>
      <w:r>
        <w:rPr>
          <w:rFonts w:ascii="David" w:hAnsi="David" w:cs="David"/>
          <w:kern w:val="28"/>
          <w:rtl/>
        </w:rPr>
        <w:t xml:space="preserve">  </w:t>
      </w:r>
      <w:r w:rsidR="009F5FF2" w:rsidRPr="00992E15">
        <w:rPr>
          <w:rFonts w:ascii="David" w:hAnsi="David" w:cs="David"/>
          <w:kern w:val="28"/>
          <w:rtl/>
        </w:rPr>
        <w:tab/>
        <w:t>תאריך</w:t>
      </w:r>
      <w:r w:rsidR="009F5FF2" w:rsidRPr="00992E15">
        <w:rPr>
          <w:rFonts w:ascii="David" w:hAnsi="David" w:cs="David"/>
          <w:kern w:val="28"/>
          <w:rtl/>
        </w:rPr>
        <w:tab/>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F43EB1">
        <w:rPr>
          <w:rFonts w:ascii="David" w:hAnsi="David" w:cs="David"/>
          <w:kern w:val="28"/>
          <w:rtl/>
        </w:rPr>
        <w:t xml:space="preserve"> שם</w:t>
      </w:r>
      <w:r w:rsidR="00F43EB1">
        <w:rPr>
          <w:rFonts w:ascii="David" w:hAnsi="David" w:cs="David"/>
          <w:kern w:val="28"/>
          <w:rtl/>
        </w:rPr>
        <w:tab/>
      </w:r>
      <w:r>
        <w:rPr>
          <w:rFonts w:ascii="David" w:hAnsi="David" w:cs="David" w:hint="cs"/>
          <w:kern w:val="28"/>
          <w:rtl/>
        </w:rPr>
        <w:t xml:space="preserve">         </w:t>
      </w:r>
      <w:r w:rsidR="00F43EB1">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14:paraId="101FCCB6" w14:textId="16C70DDB" w:rsidR="00800AF8" w:rsidRPr="00992E15" w:rsidRDefault="00F673FF" w:rsidP="00F43EB1">
      <w:pPr>
        <w:spacing w:line="360" w:lineRule="auto"/>
        <w:rPr>
          <w:rFonts w:ascii="David" w:hAnsi="David" w:cs="David"/>
          <w:kern w:val="28"/>
          <w:rtl/>
        </w:rPr>
      </w:pPr>
      <w:r>
        <w:rPr>
          <w:rFonts w:ascii="David" w:hAnsi="David" w:cs="David"/>
          <w:kern w:val="28"/>
          <w:rtl/>
        </w:rPr>
        <w:t xml:space="preserve">   </w:t>
      </w:r>
      <w:r w:rsidR="009F5FF2" w:rsidRPr="00992E15">
        <w:rPr>
          <w:rFonts w:ascii="David" w:hAnsi="David" w:cs="David"/>
          <w:kern w:val="28"/>
          <w:rtl/>
        </w:rPr>
        <w:t xml:space="preserve"> </w:t>
      </w:r>
    </w:p>
    <w:p w14:paraId="2EFD1E83" w14:textId="77777777" w:rsidR="00800AF8" w:rsidRPr="00992E15" w:rsidRDefault="009F5FF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F884A80" w14:textId="77777777" w:rsidR="00800AF8" w:rsidRPr="00992E15" w:rsidRDefault="009F5FF2"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w:t>
      </w:r>
      <w:r w:rsidRPr="00992E15">
        <w:rPr>
          <w:rFonts w:ascii="David" w:hAnsi="David" w:cs="David"/>
          <w:kern w:val="28"/>
          <w:rtl/>
        </w:rPr>
        <w:lastRenderedPageBreak/>
        <w:t xml:space="preserve">כי עליו/ה להצהיר אמת וכי יהיה/תהיה צפוי/ה לעונשים הקבועים בחוק אם לא יעשה/תעשה כן, חתם/ה בפני על התצהיר דלעיל. </w:t>
      </w:r>
    </w:p>
    <w:p w14:paraId="6A9EF234" w14:textId="77777777" w:rsidR="00F43EB1" w:rsidRDefault="00F43EB1" w:rsidP="00800AF8">
      <w:pPr>
        <w:spacing w:line="360" w:lineRule="auto"/>
        <w:rPr>
          <w:rFonts w:ascii="David" w:hAnsi="David" w:cs="David"/>
          <w:kern w:val="28"/>
          <w:rtl/>
        </w:rPr>
      </w:pPr>
    </w:p>
    <w:p w14:paraId="6EBEAFB2" w14:textId="4BE2ED64" w:rsidR="00800AF8" w:rsidRPr="00992E15" w:rsidRDefault="009F5FF2"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F673FF">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F673FF">
        <w:rPr>
          <w:rFonts w:ascii="David" w:hAnsi="David" w:cs="David"/>
          <w:kern w:val="28"/>
          <w:rtl/>
        </w:rPr>
        <w:t xml:space="preserve">       </w:t>
      </w:r>
      <w:r w:rsidRPr="00992E15">
        <w:rPr>
          <w:rFonts w:ascii="David" w:hAnsi="David" w:cs="David"/>
          <w:kern w:val="28"/>
          <w:rtl/>
        </w:rPr>
        <w:t>___________________</w:t>
      </w:r>
    </w:p>
    <w:p w14:paraId="79741795" w14:textId="4B13E056" w:rsidR="009C285E" w:rsidRPr="0011289E" w:rsidRDefault="00F673FF" w:rsidP="0011289E">
      <w:pPr>
        <w:spacing w:line="360" w:lineRule="auto"/>
        <w:rPr>
          <w:rtl/>
        </w:rPr>
      </w:pPr>
      <w:r>
        <w:rPr>
          <w:rFonts w:ascii="David" w:hAnsi="David" w:cs="David"/>
          <w:kern w:val="28"/>
          <w:rtl/>
        </w:rPr>
        <w:t xml:space="preserve">      </w:t>
      </w:r>
      <w:r w:rsidR="009F5FF2" w:rsidRPr="00992E15">
        <w:rPr>
          <w:rFonts w:ascii="David" w:hAnsi="David" w:cs="David"/>
          <w:kern w:val="28"/>
          <w:rtl/>
        </w:rPr>
        <w:t>תאריך</w:t>
      </w:r>
      <w:r w:rsidR="009F5FF2" w:rsidRPr="00992E15">
        <w:rPr>
          <w:rFonts w:ascii="David" w:hAnsi="David" w:cs="David"/>
          <w:kern w:val="28"/>
          <w:rtl/>
        </w:rPr>
        <w:tab/>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9F5FF2" w:rsidRPr="00992E15">
        <w:rPr>
          <w:rFonts w:ascii="David" w:hAnsi="David" w:cs="David"/>
          <w:kern w:val="28"/>
          <w:rtl/>
        </w:rPr>
        <w:t xml:space="preserve"> מספר רישיון</w:t>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9F5FF2" w:rsidRPr="00992E15">
        <w:rPr>
          <w:rFonts w:ascii="David" w:hAnsi="David" w:cs="David"/>
          <w:kern w:val="28"/>
          <w:rtl/>
        </w:rPr>
        <w:t xml:space="preserve"> חתימה וחותמת</w:t>
      </w:r>
      <w:bookmarkStart w:id="376" w:name="_Toc32477912"/>
      <w:bookmarkStart w:id="377" w:name="_Toc43400639"/>
      <w:bookmarkStart w:id="378" w:name="_Toc44931957"/>
      <w:bookmarkStart w:id="379" w:name="_Toc44932044"/>
      <w:bookmarkStart w:id="380" w:name="_Toc44932669"/>
      <w:bookmarkStart w:id="381" w:name="_Toc53331378"/>
      <w:bookmarkEnd w:id="369"/>
    </w:p>
    <w:p w14:paraId="353EA62C" w14:textId="77777777" w:rsidR="00021404" w:rsidRDefault="00021404" w:rsidP="00021404">
      <w:pPr>
        <w:spacing w:line="360" w:lineRule="auto"/>
        <w:rPr>
          <w:rFonts w:ascii="David" w:hAnsi="David" w:cs="David"/>
          <w:rtl/>
        </w:rPr>
      </w:pPr>
      <w:bookmarkStart w:id="382" w:name="add_FileTechni2"/>
      <w:bookmarkEnd w:id="1"/>
      <w:bookmarkEnd w:id="2"/>
      <w:bookmarkEnd w:id="3"/>
      <w:bookmarkEnd w:id="4"/>
      <w:bookmarkEnd w:id="376"/>
      <w:bookmarkEnd w:id="377"/>
      <w:bookmarkEnd w:id="378"/>
      <w:bookmarkEnd w:id="379"/>
      <w:bookmarkEnd w:id="380"/>
      <w:bookmarkEnd w:id="381"/>
      <w:bookmarkEnd w:id="382"/>
    </w:p>
    <w:p w14:paraId="0D57A97C" w14:textId="66A1A697" w:rsidR="00021404" w:rsidRPr="00021404" w:rsidRDefault="00021404" w:rsidP="00021404">
      <w:pPr>
        <w:pStyle w:val="afffffffb"/>
        <w:rPr>
          <w:u w:val="single"/>
          <w:rtl/>
        </w:rPr>
      </w:pPr>
      <w:r>
        <w:rPr>
          <w:rFonts w:hint="cs"/>
          <w:u w:val="single"/>
          <w:rtl/>
        </w:rPr>
        <w:t xml:space="preserve">נספח 4 - </w:t>
      </w:r>
      <w:r w:rsidRPr="00021404">
        <w:rPr>
          <w:rFonts w:hint="eastAsia"/>
          <w:u w:val="single"/>
          <w:rtl/>
        </w:rPr>
        <w:t>שאלון</w:t>
      </w:r>
      <w:r w:rsidRPr="00021404">
        <w:rPr>
          <w:u w:val="single"/>
          <w:rtl/>
        </w:rPr>
        <w:t xml:space="preserve"> </w:t>
      </w:r>
      <w:r w:rsidRPr="00021404">
        <w:rPr>
          <w:rFonts w:hint="eastAsia"/>
          <w:u w:val="single"/>
          <w:rtl/>
        </w:rPr>
        <w:t>לבדיקת</w:t>
      </w:r>
      <w:r w:rsidRPr="00021404">
        <w:rPr>
          <w:u w:val="single"/>
          <w:rtl/>
        </w:rPr>
        <w:t xml:space="preserve"> </w:t>
      </w:r>
      <w:r w:rsidRPr="00021404">
        <w:rPr>
          <w:rFonts w:hint="eastAsia"/>
          <w:u w:val="single"/>
          <w:rtl/>
        </w:rPr>
        <w:t>ניגוד</w:t>
      </w:r>
      <w:r w:rsidRPr="00021404">
        <w:rPr>
          <w:u w:val="single"/>
          <w:rtl/>
        </w:rPr>
        <w:t xml:space="preserve"> </w:t>
      </w:r>
      <w:r w:rsidRPr="00021404">
        <w:rPr>
          <w:rFonts w:hint="eastAsia"/>
          <w:u w:val="single"/>
          <w:rtl/>
        </w:rPr>
        <w:t>עניינים</w:t>
      </w:r>
      <w:r w:rsidRPr="00021404">
        <w:rPr>
          <w:rFonts w:hint="cs"/>
          <w:u w:val="single"/>
          <w:rtl/>
        </w:rPr>
        <w:t xml:space="preserve"> של המציע</w:t>
      </w:r>
    </w:p>
    <w:p w14:paraId="770DB4B6" w14:textId="3A509FAC" w:rsidR="00021404" w:rsidRDefault="00A26570" w:rsidP="00A26570">
      <w:pPr>
        <w:spacing w:line="360" w:lineRule="auto"/>
        <w:jc w:val="center"/>
        <w:rPr>
          <w:rFonts w:ascii="David" w:hAnsi="David" w:cs="David"/>
          <w:rtl/>
        </w:rPr>
      </w:pPr>
      <w:r w:rsidRPr="00A26570">
        <w:rPr>
          <w:rFonts w:ascii="David" w:hAnsi="David" w:cs="David" w:hint="cs"/>
          <w:highlight w:val="yellow"/>
          <w:rtl/>
        </w:rPr>
        <w:t>[יש למלא גם עבור כל אחד מחברי הצוות]</w:t>
      </w:r>
    </w:p>
    <w:p w14:paraId="63DAB2EF" w14:textId="77777777" w:rsidR="00021404" w:rsidRPr="00C14FE6" w:rsidRDefault="00021404" w:rsidP="00021404">
      <w:pPr>
        <w:spacing w:line="360" w:lineRule="auto"/>
        <w:rPr>
          <w:rFonts w:ascii="David" w:hAnsi="David" w:cs="David"/>
          <w:rtl/>
        </w:rPr>
      </w:pPr>
    </w:p>
    <w:p w14:paraId="3F79C36C" w14:textId="77777777" w:rsidR="00021404" w:rsidRPr="00C14FE6" w:rsidRDefault="00021404" w:rsidP="00021404">
      <w:pPr>
        <w:spacing w:line="360" w:lineRule="auto"/>
        <w:rPr>
          <w:rFonts w:ascii="David" w:hAnsi="David" w:cs="David"/>
          <w:rtl/>
        </w:rPr>
      </w:pPr>
      <w:r w:rsidRPr="00C14FE6">
        <w:rPr>
          <w:rFonts w:ascii="David" w:hAnsi="David" w:cs="David" w:hint="cs"/>
          <w:rtl/>
        </w:rPr>
        <w:t>שם</w:t>
      </w:r>
      <w:r>
        <w:rPr>
          <w:rFonts w:ascii="David" w:hAnsi="David" w:cs="David" w:hint="eastAsia"/>
          <w:rtl/>
        </w:rPr>
        <w:t xml:space="preserve"> </w:t>
      </w:r>
      <w:r>
        <w:rPr>
          <w:rFonts w:ascii="David" w:hAnsi="David" w:cs="David" w:hint="cs"/>
          <w:rtl/>
        </w:rPr>
        <w:t>המציע</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___________________________________________________________</w:t>
      </w:r>
    </w:p>
    <w:p w14:paraId="3D4ACD1E" w14:textId="77777777" w:rsidR="00021404" w:rsidRPr="00C14FE6" w:rsidRDefault="00021404" w:rsidP="00021404">
      <w:pPr>
        <w:spacing w:line="360" w:lineRule="auto"/>
        <w:rPr>
          <w:rFonts w:ascii="David" w:hAnsi="David" w:cs="David"/>
          <w:rtl/>
        </w:rPr>
      </w:pPr>
      <w:r w:rsidRPr="00C14FE6">
        <w:rPr>
          <w:rFonts w:ascii="David" w:hAnsi="David" w:cs="David" w:hint="cs"/>
          <w:rtl/>
        </w:rPr>
        <w:t>שמות</w:t>
      </w:r>
      <w:r w:rsidRPr="00C14FE6">
        <w:rPr>
          <w:rFonts w:ascii="David" w:hAnsi="David" w:cs="David"/>
          <w:rtl/>
        </w:rPr>
        <w:t xml:space="preserve"> </w:t>
      </w:r>
      <w:r w:rsidRPr="00C14FE6">
        <w:rPr>
          <w:rFonts w:ascii="David" w:hAnsi="David" w:cs="David" w:hint="cs"/>
          <w:rtl/>
        </w:rPr>
        <w:t>המצהיר</w:t>
      </w:r>
      <w:r w:rsidRPr="00C14FE6">
        <w:rPr>
          <w:rFonts w:ascii="David" w:hAnsi="David" w:cs="David"/>
          <w:rtl/>
        </w:rPr>
        <w:t>/</w:t>
      </w:r>
      <w:r w:rsidRPr="00C14FE6">
        <w:rPr>
          <w:rFonts w:ascii="David" w:hAnsi="David" w:cs="David" w:hint="cs"/>
          <w:rtl/>
        </w:rPr>
        <w:t>ים</w:t>
      </w:r>
      <w:r w:rsidRPr="00C14FE6">
        <w:rPr>
          <w:rFonts w:ascii="David" w:hAnsi="David" w:cs="David"/>
          <w:rtl/>
        </w:rPr>
        <w:t xml:space="preserve"> </w:t>
      </w:r>
      <w:r w:rsidRPr="00C14FE6">
        <w:rPr>
          <w:rFonts w:ascii="David" w:hAnsi="David" w:cs="David" w:hint="cs"/>
          <w:rtl/>
        </w:rPr>
        <w:t>מטעמו</w:t>
      </w:r>
      <w:r w:rsidRPr="00C14FE6">
        <w:rPr>
          <w:rFonts w:ascii="David" w:hAnsi="David" w:cs="David"/>
          <w:rtl/>
        </w:rPr>
        <w:t>: _________________________________________________</w:t>
      </w:r>
    </w:p>
    <w:p w14:paraId="79ABCB4A" w14:textId="77777777" w:rsidR="00021404" w:rsidRPr="00C14FE6" w:rsidRDefault="00021404" w:rsidP="00021404">
      <w:pPr>
        <w:spacing w:line="360" w:lineRule="auto"/>
        <w:jc w:val="both"/>
        <w:rPr>
          <w:rFonts w:ascii="David" w:hAnsi="David" w:cs="David"/>
          <w:rtl/>
        </w:rPr>
      </w:pPr>
      <w:r w:rsidRPr="00445EA9">
        <w:rPr>
          <w:rFonts w:ascii="David" w:hAnsi="David" w:cs="David" w:hint="cs"/>
          <w:rtl/>
        </w:rPr>
        <w:t>לצורך</w:t>
      </w:r>
      <w:r w:rsidRPr="00445EA9">
        <w:rPr>
          <w:rFonts w:ascii="David" w:hAnsi="David" w:cs="David"/>
          <w:rtl/>
        </w:rPr>
        <w:t xml:space="preserve"> </w:t>
      </w:r>
      <w:r w:rsidRPr="00445EA9">
        <w:rPr>
          <w:rFonts w:ascii="David" w:hAnsi="David" w:cs="David" w:hint="cs"/>
          <w:rtl/>
        </w:rPr>
        <w:t>בחינת</w:t>
      </w:r>
      <w:r w:rsidRPr="00445EA9">
        <w:rPr>
          <w:rFonts w:ascii="David" w:hAnsi="David" w:cs="David"/>
          <w:rtl/>
        </w:rPr>
        <w:t xml:space="preserve"> </w:t>
      </w:r>
      <w:r w:rsidRPr="00445EA9">
        <w:rPr>
          <w:rFonts w:ascii="David" w:hAnsi="David" w:cs="David" w:hint="cs"/>
          <w:rtl/>
        </w:rPr>
        <w:t>החשש</w:t>
      </w:r>
      <w:r w:rsidRPr="00445EA9">
        <w:rPr>
          <w:rFonts w:ascii="David" w:hAnsi="David" w:cs="David"/>
          <w:rtl/>
        </w:rPr>
        <w:t xml:space="preserve"> </w:t>
      </w:r>
      <w:r w:rsidRPr="00445EA9">
        <w:rPr>
          <w:rFonts w:ascii="David" w:hAnsi="David" w:cs="David" w:hint="cs"/>
          <w:rtl/>
        </w:rPr>
        <w:t>לניגוד</w:t>
      </w:r>
      <w:r w:rsidRPr="00445EA9">
        <w:rPr>
          <w:rFonts w:ascii="David" w:hAnsi="David" w:cs="David"/>
          <w:rtl/>
        </w:rPr>
        <w:t xml:space="preserve"> </w:t>
      </w:r>
      <w:r w:rsidRPr="00445EA9">
        <w:rPr>
          <w:rFonts w:ascii="David" w:hAnsi="David" w:cs="David" w:hint="cs"/>
          <w:rtl/>
        </w:rPr>
        <w:t>עניינים</w:t>
      </w:r>
      <w:r w:rsidRPr="00445EA9">
        <w:rPr>
          <w:rFonts w:ascii="David" w:hAnsi="David" w:cs="David"/>
          <w:rtl/>
        </w:rPr>
        <w:t xml:space="preserve"> </w:t>
      </w:r>
      <w:r w:rsidRPr="00445EA9">
        <w:rPr>
          <w:rFonts w:ascii="David" w:hAnsi="David" w:cs="David" w:hint="cs"/>
          <w:rtl/>
        </w:rPr>
        <w:t>אנא</w:t>
      </w:r>
      <w:r w:rsidRPr="00445EA9">
        <w:rPr>
          <w:rFonts w:ascii="David" w:hAnsi="David" w:cs="David"/>
          <w:rtl/>
        </w:rPr>
        <w:t xml:space="preserve"> </w:t>
      </w:r>
      <w:r w:rsidRPr="00445EA9">
        <w:rPr>
          <w:rFonts w:ascii="David" w:hAnsi="David" w:cs="David" w:hint="cs"/>
          <w:rtl/>
        </w:rPr>
        <w:t>פרט</w:t>
      </w:r>
      <w:r w:rsidRPr="00445EA9">
        <w:rPr>
          <w:rFonts w:ascii="David" w:hAnsi="David" w:cs="David"/>
          <w:rtl/>
        </w:rPr>
        <w:t xml:space="preserve"> </w:t>
      </w:r>
      <w:r w:rsidRPr="00445EA9">
        <w:rPr>
          <w:rFonts w:ascii="David" w:hAnsi="David" w:cs="David" w:hint="cs"/>
          <w:rtl/>
        </w:rPr>
        <w:t>כל</w:t>
      </w:r>
      <w:r w:rsidRPr="00445EA9">
        <w:rPr>
          <w:rFonts w:ascii="David" w:hAnsi="David" w:cs="David"/>
          <w:rtl/>
        </w:rPr>
        <w:t xml:space="preserve"> </w:t>
      </w:r>
      <w:r w:rsidRPr="00445EA9">
        <w:rPr>
          <w:rFonts w:ascii="David" w:hAnsi="David" w:cs="David" w:hint="cs"/>
          <w:rtl/>
        </w:rPr>
        <w:t>קשר אותו</w:t>
      </w:r>
      <w:r w:rsidRPr="00445EA9">
        <w:rPr>
          <w:rFonts w:ascii="David" w:hAnsi="David" w:cs="David"/>
          <w:rtl/>
        </w:rPr>
        <w:t xml:space="preserve"> </w:t>
      </w:r>
      <w:r w:rsidRPr="00445EA9">
        <w:rPr>
          <w:rFonts w:ascii="David" w:hAnsi="David" w:cs="David" w:hint="cs"/>
          <w:rtl/>
        </w:rPr>
        <w:t>המציע</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מי</w:t>
      </w:r>
      <w:r w:rsidRPr="00445EA9">
        <w:rPr>
          <w:rFonts w:ascii="David" w:hAnsi="David" w:cs="David"/>
          <w:rtl/>
        </w:rPr>
        <w:t xml:space="preserve"> </w:t>
      </w:r>
      <w:r w:rsidRPr="00445EA9">
        <w:rPr>
          <w:rFonts w:ascii="David" w:hAnsi="David" w:cs="David" w:hint="cs"/>
          <w:rtl/>
        </w:rPr>
        <w:t>מעובדיו</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תאגיד</w:t>
      </w:r>
      <w:r w:rsidRPr="00445EA9">
        <w:rPr>
          <w:rFonts w:ascii="David" w:hAnsi="David" w:cs="David"/>
          <w:rtl/>
        </w:rPr>
        <w:t xml:space="preserve"> </w:t>
      </w:r>
      <w:r w:rsidRPr="00445EA9">
        <w:rPr>
          <w:rFonts w:ascii="David" w:hAnsi="David" w:cs="David" w:hint="cs"/>
          <w:rtl/>
        </w:rPr>
        <w:t>בו</w:t>
      </w:r>
      <w:r w:rsidRPr="00445EA9">
        <w:rPr>
          <w:rFonts w:ascii="David" w:hAnsi="David" w:cs="David"/>
          <w:rtl/>
        </w:rPr>
        <w:t xml:space="preserve"> </w:t>
      </w:r>
      <w:r w:rsidRPr="00445EA9">
        <w:rPr>
          <w:rFonts w:ascii="David" w:hAnsi="David" w:cs="David" w:hint="cs"/>
          <w:rtl/>
        </w:rPr>
        <w:t>יש</w:t>
      </w:r>
      <w:r w:rsidRPr="00445EA9">
        <w:rPr>
          <w:rFonts w:ascii="David" w:hAnsi="David" w:cs="David"/>
          <w:rtl/>
        </w:rPr>
        <w:t xml:space="preserve"> </w:t>
      </w:r>
      <w:r w:rsidRPr="00445EA9">
        <w:rPr>
          <w:rFonts w:ascii="David" w:hAnsi="David" w:cs="David" w:hint="cs"/>
          <w:rtl/>
        </w:rPr>
        <w:t>למציע</w:t>
      </w:r>
      <w:r w:rsidRPr="00445EA9">
        <w:rPr>
          <w:rFonts w:ascii="David" w:hAnsi="David" w:cs="David"/>
          <w:rtl/>
        </w:rPr>
        <w:t xml:space="preserve"> </w:t>
      </w:r>
      <w:r w:rsidRPr="00445EA9">
        <w:rPr>
          <w:rFonts w:ascii="David" w:hAnsi="David" w:cs="David" w:hint="cs"/>
          <w:rtl/>
        </w:rPr>
        <w:t>תפקיד</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בעלות</w:t>
      </w:r>
      <w:r w:rsidRPr="00445EA9">
        <w:rPr>
          <w:rFonts w:ascii="David" w:hAnsi="David" w:cs="David"/>
          <w:rtl/>
        </w:rPr>
        <w:t xml:space="preserve">, </w:t>
      </w:r>
      <w:r w:rsidRPr="00445EA9">
        <w:rPr>
          <w:rFonts w:ascii="David" w:hAnsi="David" w:cs="David" w:hint="cs"/>
          <w:rtl/>
        </w:rPr>
        <w:t>מקיים</w:t>
      </w:r>
      <w:r w:rsidRPr="00445EA9">
        <w:rPr>
          <w:rFonts w:ascii="David" w:hAnsi="David" w:cs="David"/>
          <w:rtl/>
        </w:rPr>
        <w:t xml:space="preserve">, </w:t>
      </w:r>
      <w:r w:rsidRPr="00445EA9">
        <w:rPr>
          <w:rFonts w:ascii="David" w:hAnsi="David" w:cs="David" w:hint="cs"/>
          <w:rtl/>
        </w:rPr>
        <w:t>קיים ב-3 השנים האחרונות</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בכוונתו</w:t>
      </w:r>
      <w:r w:rsidRPr="00C14FE6">
        <w:rPr>
          <w:rFonts w:ascii="David" w:hAnsi="David" w:cs="David"/>
          <w:rtl/>
        </w:rPr>
        <w:t xml:space="preserve"> </w:t>
      </w:r>
      <w:r w:rsidRPr="00C14FE6">
        <w:rPr>
          <w:rFonts w:ascii="David" w:hAnsi="David" w:cs="David" w:hint="cs"/>
          <w:rtl/>
        </w:rPr>
        <w:t>לקיים</w:t>
      </w:r>
      <w:r>
        <w:rPr>
          <w:rFonts w:ascii="David" w:hAnsi="David" w:cs="David" w:hint="cs"/>
          <w:rtl/>
        </w:rPr>
        <w:t>,</w:t>
      </w:r>
      <w:r w:rsidRPr="00C14FE6">
        <w:rPr>
          <w:rFonts w:ascii="David" w:hAnsi="David" w:cs="David"/>
          <w:rtl/>
        </w:rPr>
        <w:t xml:space="preserve"> </w:t>
      </w:r>
      <w:r w:rsidRPr="00C14FE6">
        <w:rPr>
          <w:rFonts w:ascii="David" w:hAnsi="David" w:cs="David" w:hint="cs"/>
          <w:rtl/>
        </w:rPr>
        <w:t>הקשור</w:t>
      </w:r>
      <w:r w:rsidRPr="00C14FE6">
        <w:rPr>
          <w:rFonts w:ascii="David" w:hAnsi="David" w:cs="David"/>
          <w:rtl/>
        </w:rPr>
        <w:t xml:space="preserve"> </w:t>
      </w:r>
      <w:r w:rsidRPr="00C14FE6">
        <w:rPr>
          <w:rFonts w:ascii="David" w:hAnsi="David" w:cs="David" w:hint="cs"/>
          <w:rtl/>
        </w:rPr>
        <w:t>עם</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4EA2DC74" w14:textId="77777777" w:rsidR="00021404" w:rsidRPr="00C14FE6" w:rsidRDefault="00021404" w:rsidP="001E2C3D">
      <w:pPr>
        <w:pStyle w:val="af4"/>
        <w:numPr>
          <w:ilvl w:val="0"/>
          <w:numId w:val="87"/>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p w14:paraId="58F030AC" w14:textId="77777777" w:rsidR="00021404" w:rsidRPr="00C14FE6" w:rsidRDefault="00021404" w:rsidP="001E2C3D">
      <w:pPr>
        <w:numPr>
          <w:ilvl w:val="0"/>
          <w:numId w:val="87"/>
        </w:numPr>
        <w:tabs>
          <w:tab w:val="clear" w:pos="720"/>
          <w:tab w:val="num" w:pos="786"/>
        </w:tabs>
        <w:spacing w:line="360" w:lineRule="auto"/>
        <w:ind w:left="786"/>
        <w:rPr>
          <w:rFonts w:ascii="David" w:hAnsi="David" w:cs="David"/>
          <w:rtl/>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tbl>
      <w:tblPr>
        <w:bidiVisual/>
        <w:tblW w:w="8931" w:type="dxa"/>
        <w:tblInd w:w="108" w:type="dxa"/>
        <w:tblCellMar>
          <w:left w:w="0" w:type="dxa"/>
          <w:right w:w="0" w:type="dxa"/>
        </w:tblCellMar>
        <w:tblLook w:val="04A0" w:firstRow="1" w:lastRow="0" w:firstColumn="1" w:lastColumn="0" w:noHBand="0" w:noVBand="1"/>
      </w:tblPr>
      <w:tblGrid>
        <w:gridCol w:w="1135"/>
        <w:gridCol w:w="1276"/>
        <w:gridCol w:w="1559"/>
        <w:gridCol w:w="3119"/>
        <w:gridCol w:w="1842"/>
      </w:tblGrid>
      <w:tr w:rsidR="00021404" w:rsidRPr="00AC4AD3" w14:paraId="0A90F1AE" w14:textId="77777777" w:rsidTr="00261B4E">
        <w:tc>
          <w:tcPr>
            <w:tcW w:w="11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1880ADB"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שם</w:t>
            </w:r>
            <w:r w:rsidRPr="00C14FE6">
              <w:rPr>
                <w:rFonts w:ascii="David" w:hAnsi="David" w:cs="David"/>
                <w:b/>
                <w:bCs/>
                <w:rtl/>
              </w:rPr>
              <w:t xml:space="preserve"> </w:t>
            </w:r>
            <w:r w:rsidRPr="00C14FE6">
              <w:rPr>
                <w:rFonts w:ascii="David" w:hAnsi="David" w:cs="David" w:hint="cs"/>
                <w:b/>
                <w:bCs/>
                <w:rtl/>
              </w:rPr>
              <w:t>הגוף</w:t>
            </w:r>
          </w:p>
        </w:tc>
        <w:tc>
          <w:tcPr>
            <w:tcW w:w="1276" w:type="dxa"/>
            <w:tcBorders>
              <w:top w:val="single" w:sz="8" w:space="0" w:color="auto"/>
              <w:left w:val="nil"/>
              <w:bottom w:val="single" w:sz="8" w:space="0" w:color="auto"/>
              <w:right w:val="single" w:sz="4" w:space="0" w:color="auto"/>
            </w:tcBorders>
            <w:shd w:val="clear" w:color="auto" w:fill="D9D9D9" w:themeFill="background1" w:themeFillShade="D9"/>
          </w:tcPr>
          <w:p w14:paraId="2B153B44" w14:textId="77777777" w:rsidR="00021404" w:rsidRPr="00C14FE6" w:rsidRDefault="00021404" w:rsidP="00261B4E">
            <w:pPr>
              <w:spacing w:line="360" w:lineRule="auto"/>
              <w:rPr>
                <w:rFonts w:ascii="David" w:hAnsi="David" w:cs="David"/>
                <w:b/>
                <w:bCs/>
                <w:rtl/>
              </w:rPr>
            </w:pPr>
            <w:r>
              <w:rPr>
                <w:rFonts w:ascii="David" w:hAnsi="David" w:cs="David" w:hint="cs"/>
                <w:b/>
                <w:bCs/>
                <w:rtl/>
              </w:rPr>
              <w:t xml:space="preserve">קרבה או זיקה </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88F7305"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תחום</w:t>
            </w:r>
            <w:r w:rsidRPr="00C14FE6">
              <w:rPr>
                <w:rFonts w:ascii="David" w:hAnsi="David" w:cs="David"/>
                <w:b/>
                <w:bCs/>
                <w:rtl/>
              </w:rPr>
              <w:t xml:space="preserve"> </w:t>
            </w:r>
            <w:r w:rsidRPr="00C14FE6">
              <w:rPr>
                <w:rFonts w:ascii="David" w:hAnsi="David" w:cs="David" w:hint="cs"/>
                <w:b/>
                <w:bCs/>
                <w:rtl/>
              </w:rPr>
              <w:t>עיסוקו</w:t>
            </w:r>
            <w:r w:rsidRPr="00C14FE6">
              <w:rPr>
                <w:rFonts w:ascii="David" w:hAnsi="David" w:cs="David"/>
                <w:b/>
                <w:bCs/>
                <w:rtl/>
              </w:rPr>
              <w:t xml:space="preserve"> </w:t>
            </w:r>
            <w:r w:rsidRPr="00C14FE6">
              <w:rPr>
                <w:rFonts w:ascii="David" w:hAnsi="David" w:cs="David" w:hint="cs"/>
                <w:b/>
                <w:bCs/>
                <w:rtl/>
              </w:rPr>
              <w:t>של</w:t>
            </w:r>
            <w:r w:rsidRPr="00C14FE6">
              <w:rPr>
                <w:rFonts w:ascii="David" w:hAnsi="David" w:cs="David"/>
                <w:b/>
                <w:bCs/>
                <w:rtl/>
              </w:rPr>
              <w:t xml:space="preserve"> </w:t>
            </w:r>
            <w:r w:rsidRPr="00C14FE6">
              <w:rPr>
                <w:rFonts w:ascii="David" w:hAnsi="David" w:cs="David" w:hint="cs"/>
                <w:b/>
                <w:bCs/>
                <w:rtl/>
              </w:rPr>
              <w:t>הגוף</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23C866B"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התחום</w:t>
            </w:r>
            <w:r w:rsidRPr="00C14FE6">
              <w:rPr>
                <w:rFonts w:ascii="David" w:hAnsi="David" w:cs="David"/>
                <w:b/>
                <w:bCs/>
                <w:rtl/>
              </w:rPr>
              <w:t xml:space="preserve"> </w:t>
            </w:r>
            <w:r w:rsidRPr="00C14FE6">
              <w:rPr>
                <w:rFonts w:ascii="David" w:hAnsi="David" w:cs="David" w:hint="cs"/>
                <w:b/>
                <w:bCs/>
                <w:rtl/>
              </w:rPr>
              <w:t>בו</w:t>
            </w:r>
            <w:r w:rsidRPr="00C14FE6">
              <w:rPr>
                <w:rFonts w:ascii="David" w:hAnsi="David" w:cs="David"/>
                <w:b/>
                <w:bCs/>
                <w:rtl/>
              </w:rPr>
              <w:t xml:space="preserve"> </w:t>
            </w:r>
            <w:r w:rsidRPr="00C14FE6">
              <w:rPr>
                <w:rFonts w:ascii="David" w:hAnsi="David" w:cs="David" w:hint="cs"/>
                <w:b/>
                <w:bCs/>
                <w:rtl/>
              </w:rPr>
              <w:t>ניתן</w:t>
            </w:r>
            <w:r w:rsidRPr="00C14FE6">
              <w:rPr>
                <w:rFonts w:ascii="David" w:hAnsi="David" w:cs="David"/>
                <w:b/>
                <w:bCs/>
                <w:rtl/>
              </w:rPr>
              <w:t xml:space="preserve"> </w:t>
            </w:r>
            <w:r w:rsidRPr="00C14FE6">
              <w:rPr>
                <w:rFonts w:ascii="David" w:hAnsi="David" w:cs="David" w:hint="cs"/>
                <w:b/>
                <w:bCs/>
                <w:rtl/>
              </w:rPr>
              <w:t>ייעוץ</w:t>
            </w:r>
            <w:r w:rsidRPr="00C14FE6">
              <w:rPr>
                <w:rFonts w:ascii="David" w:hAnsi="David" w:cs="David"/>
                <w:b/>
                <w:bCs/>
                <w:rtl/>
              </w:rPr>
              <w:t>/</w:t>
            </w:r>
            <w:r w:rsidRPr="00C14FE6">
              <w:rPr>
                <w:rFonts w:ascii="David" w:hAnsi="David" w:cs="David" w:hint="cs"/>
                <w:b/>
                <w:bCs/>
                <w:rtl/>
              </w:rPr>
              <w:t>שירות</w:t>
            </w:r>
          </w:p>
        </w:tc>
        <w:tc>
          <w:tcPr>
            <w:tcW w:w="184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6FD9D86"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תקופת</w:t>
            </w:r>
            <w:r w:rsidRPr="00C14FE6">
              <w:rPr>
                <w:rFonts w:ascii="David" w:hAnsi="David" w:cs="David"/>
                <w:b/>
                <w:bCs/>
                <w:rtl/>
              </w:rPr>
              <w:t xml:space="preserve"> </w:t>
            </w:r>
            <w:r>
              <w:rPr>
                <w:rFonts w:ascii="David" w:hAnsi="David" w:cs="David" w:hint="cs"/>
                <w:b/>
                <w:bCs/>
                <w:rtl/>
              </w:rPr>
              <w:t>קיומה של הזיקה</w:t>
            </w:r>
          </w:p>
        </w:tc>
      </w:tr>
      <w:tr w:rsidR="00021404" w:rsidRPr="00AC4AD3" w14:paraId="2B90ADAF" w14:textId="77777777" w:rsidTr="00261B4E">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944513" w14:textId="77777777" w:rsidR="00021404" w:rsidRPr="00C14FE6" w:rsidRDefault="00021404" w:rsidP="00261B4E">
            <w:pPr>
              <w:spacing w:line="360" w:lineRule="auto"/>
              <w:rPr>
                <w:rFonts w:ascii="David" w:eastAsia="Calibri" w:hAnsi="David" w:cs="David"/>
                <w:highlight w:val="yellow"/>
                <w:rtl/>
              </w:rPr>
            </w:pPr>
          </w:p>
          <w:p w14:paraId="542AD1D4" w14:textId="77777777" w:rsidR="00021404" w:rsidRPr="00C14FE6" w:rsidRDefault="00021404" w:rsidP="00261B4E">
            <w:pPr>
              <w:spacing w:line="360" w:lineRule="auto"/>
              <w:rPr>
                <w:rFonts w:ascii="David" w:eastAsia="Calibri" w:hAnsi="David" w:cs="David"/>
                <w:highlight w:val="yellow"/>
              </w:rPr>
            </w:pPr>
          </w:p>
        </w:tc>
        <w:tc>
          <w:tcPr>
            <w:tcW w:w="1276" w:type="dxa"/>
            <w:tcBorders>
              <w:top w:val="nil"/>
              <w:left w:val="nil"/>
              <w:bottom w:val="single" w:sz="8" w:space="0" w:color="auto"/>
              <w:right w:val="single" w:sz="4" w:space="0" w:color="auto"/>
            </w:tcBorders>
          </w:tcPr>
          <w:p w14:paraId="09C08976" w14:textId="77777777" w:rsidR="00021404" w:rsidRPr="00C14FE6" w:rsidRDefault="00021404" w:rsidP="00261B4E">
            <w:pPr>
              <w:spacing w:line="360" w:lineRule="auto"/>
              <w:rPr>
                <w:rFonts w:ascii="David" w:eastAsia="Calibri" w:hAnsi="David" w:cs="David"/>
                <w:highlight w:val="yellow"/>
              </w:rPr>
            </w:pPr>
          </w:p>
        </w:tc>
        <w:tc>
          <w:tcPr>
            <w:tcW w:w="155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A66265F" w14:textId="77777777" w:rsidR="00021404" w:rsidRPr="00C14FE6" w:rsidRDefault="00021404" w:rsidP="00261B4E">
            <w:pPr>
              <w:spacing w:line="360" w:lineRule="auto"/>
              <w:rPr>
                <w:rFonts w:ascii="David" w:eastAsia="Calibri" w:hAnsi="David" w:cs="David"/>
                <w:highlight w:val="yellow"/>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BDACE52" w14:textId="77777777" w:rsidR="00021404" w:rsidRPr="00C14FE6" w:rsidRDefault="00021404" w:rsidP="00261B4E">
            <w:pPr>
              <w:spacing w:line="360" w:lineRule="auto"/>
              <w:rPr>
                <w:rFonts w:ascii="David" w:eastAsia="Calibri" w:hAnsi="David" w:cs="David"/>
                <w:highlight w:val="yellow"/>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142A0864" w14:textId="77777777" w:rsidR="00021404" w:rsidRPr="00C14FE6" w:rsidRDefault="00021404" w:rsidP="00261B4E">
            <w:pPr>
              <w:spacing w:line="360" w:lineRule="auto"/>
              <w:rPr>
                <w:rFonts w:ascii="David" w:eastAsia="Calibri" w:hAnsi="David" w:cs="David"/>
                <w:highlight w:val="yellow"/>
              </w:rPr>
            </w:pPr>
          </w:p>
        </w:tc>
      </w:tr>
    </w:tbl>
    <w:p w14:paraId="6863E5BE" w14:textId="77777777" w:rsidR="00021404" w:rsidRPr="00C14FE6" w:rsidRDefault="00021404" w:rsidP="00021404">
      <w:pPr>
        <w:spacing w:after="120" w:line="360" w:lineRule="auto"/>
        <w:rPr>
          <w:rFonts w:ascii="David" w:hAnsi="David" w:cs="David"/>
          <w:rtl/>
        </w:rPr>
      </w:pPr>
    </w:p>
    <w:p w14:paraId="5B719BB0" w14:textId="77777777" w:rsidR="00021404" w:rsidRPr="00C14FE6" w:rsidRDefault="00021404" w:rsidP="00021404">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306E9DD5" w14:textId="77777777" w:rsidR="00021404" w:rsidRPr="00AE5230" w:rsidRDefault="00021404" w:rsidP="001E2C3D">
      <w:pPr>
        <w:numPr>
          <w:ilvl w:val="0"/>
          <w:numId w:val="86"/>
        </w:numPr>
        <w:spacing w:line="360" w:lineRule="auto"/>
        <w:ind w:left="360"/>
        <w:rPr>
          <w:rFonts w:ascii="David" w:hAnsi="David" w:cs="David"/>
          <w:u w:val="single"/>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Pr>
          <w:rFonts w:ascii="David" w:hAnsi="David" w:cs="David"/>
          <w:rtl/>
        </w:rPr>
        <w:t>;</w:t>
      </w:r>
    </w:p>
    <w:p w14:paraId="1EA9C7A0" w14:textId="77777777" w:rsidR="00021404" w:rsidRPr="00C14FE6" w:rsidRDefault="00021404" w:rsidP="001E2C3D">
      <w:pPr>
        <w:numPr>
          <w:ilvl w:val="0"/>
          <w:numId w:val="86"/>
        </w:numPr>
        <w:spacing w:line="360" w:lineRule="auto"/>
        <w:ind w:left="360"/>
        <w:rPr>
          <w:rFonts w:ascii="David" w:hAnsi="David" w:cs="David"/>
          <w:u w:val="single"/>
          <w:rtl/>
        </w:rPr>
      </w:pPr>
      <w:r w:rsidRPr="003D5C0A">
        <w:rPr>
          <w:rFonts w:ascii="David"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w:t>
      </w: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sidRPr="00C14FE6">
        <w:rPr>
          <w:rFonts w:ascii="David" w:hAnsi="David" w:cs="David" w:hint="cs"/>
          <w:rtl/>
        </w:rPr>
        <w:t>משרד</w:t>
      </w:r>
      <w:r w:rsidRPr="00C14FE6">
        <w:rPr>
          <w:rFonts w:ascii="David" w:hAnsi="David" w:cs="David"/>
          <w:rtl/>
        </w:rPr>
        <w:t xml:space="preserve"> </w:t>
      </w:r>
      <w:r w:rsidRPr="00C14FE6">
        <w:rPr>
          <w:rFonts w:ascii="David" w:hAnsi="David" w:cs="David" w:hint="cs"/>
          <w:rtl/>
        </w:rPr>
        <w:t>האנרגיה</w:t>
      </w:r>
      <w:r w:rsidRPr="00C14FE6">
        <w:rPr>
          <w:rFonts w:ascii="David" w:hAnsi="David" w:cs="David"/>
          <w:rtl/>
        </w:rPr>
        <w:t xml:space="preserve"> </w:t>
      </w:r>
      <w:r>
        <w:rPr>
          <w:rFonts w:ascii="David" w:hAnsi="David" w:cs="David" w:hint="cs"/>
          <w:rtl/>
        </w:rPr>
        <w:t xml:space="preserve">והתשתיות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725C1765" w14:textId="77777777" w:rsidR="00021404" w:rsidRPr="00C14FE6" w:rsidRDefault="00021404" w:rsidP="001E2C3D">
      <w:pPr>
        <w:numPr>
          <w:ilvl w:val="0"/>
          <w:numId w:val="86"/>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AE5230">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Pr>
          <w:rFonts w:ascii="David" w:hAnsi="David" w:cs="David" w:hint="cs"/>
          <w:rtl/>
        </w:rPr>
        <w:t xml:space="preserve">המשרד,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51FA6877" w14:textId="77777777" w:rsidR="00021404" w:rsidRPr="00C14FE6" w:rsidRDefault="00021404" w:rsidP="001E2C3D">
      <w:pPr>
        <w:numPr>
          <w:ilvl w:val="0"/>
          <w:numId w:val="86"/>
        </w:numPr>
        <w:spacing w:line="360" w:lineRule="auto"/>
        <w:ind w:left="360"/>
        <w:rPr>
          <w:rFonts w:ascii="David" w:hAnsi="David" w:cs="David"/>
          <w:u w:val="single"/>
        </w:rPr>
      </w:pPr>
      <w:r w:rsidRPr="00C14FE6">
        <w:rPr>
          <w:rFonts w:ascii="David" w:hAnsi="David" w:cs="David" w:hint="cs"/>
          <w:rtl/>
        </w:rPr>
        <w:lastRenderedPageBreak/>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0E8670EE" w14:textId="77777777" w:rsidR="00021404" w:rsidRPr="00C14FE6" w:rsidRDefault="00021404" w:rsidP="00021404">
      <w:pPr>
        <w:spacing w:line="360" w:lineRule="auto"/>
        <w:ind w:left="360"/>
        <w:rPr>
          <w:rFonts w:ascii="David" w:hAnsi="David" w:cs="David"/>
          <w:u w:val="single"/>
        </w:rPr>
      </w:pPr>
    </w:p>
    <w:p w14:paraId="56A709D1" w14:textId="77777777" w:rsidR="00021404" w:rsidRPr="00C14FE6" w:rsidRDefault="00021404" w:rsidP="00021404">
      <w:pPr>
        <w:spacing w:line="360" w:lineRule="auto"/>
        <w:rPr>
          <w:rFonts w:ascii="David" w:hAnsi="David" w:cs="David"/>
          <w:u w:val="single"/>
          <w:rtl/>
        </w:rPr>
      </w:pPr>
    </w:p>
    <w:tbl>
      <w:tblPr>
        <w:tblStyle w:val="affff4"/>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021404" w:rsidRPr="00AC4AD3" w14:paraId="5EC3FA57" w14:textId="77777777" w:rsidTr="00261B4E">
        <w:tc>
          <w:tcPr>
            <w:tcW w:w="2833" w:type="dxa"/>
            <w:tcBorders>
              <w:top w:val="single" w:sz="8" w:space="0" w:color="auto"/>
              <w:left w:val="nil"/>
              <w:bottom w:val="nil"/>
              <w:right w:val="nil"/>
            </w:tcBorders>
            <w:hideMark/>
          </w:tcPr>
          <w:p w14:paraId="613068F8" w14:textId="77777777" w:rsidR="00021404" w:rsidRPr="00C14FE6" w:rsidRDefault="00021404" w:rsidP="00261B4E">
            <w:pPr>
              <w:jc w:val="center"/>
              <w:rPr>
                <w:rFonts w:ascii="David" w:hAnsi="David" w:cs="David"/>
                <w:rtl/>
              </w:rPr>
            </w:pPr>
            <w:r w:rsidRPr="00C14FE6">
              <w:rPr>
                <w:rFonts w:ascii="David" w:hAnsi="David" w:cs="David" w:hint="cs"/>
                <w:rtl/>
              </w:rPr>
              <w:t>תאריך</w:t>
            </w:r>
          </w:p>
        </w:tc>
        <w:tc>
          <w:tcPr>
            <w:tcW w:w="2139" w:type="dxa"/>
          </w:tcPr>
          <w:p w14:paraId="1937EE54" w14:textId="77777777" w:rsidR="00021404" w:rsidRPr="00C14FE6" w:rsidRDefault="00021404" w:rsidP="00261B4E">
            <w:pPr>
              <w:ind w:firstLine="720"/>
              <w:rPr>
                <w:rFonts w:ascii="David" w:hAnsi="David" w:cs="David"/>
                <w:rtl/>
              </w:rPr>
            </w:pPr>
          </w:p>
        </w:tc>
        <w:tc>
          <w:tcPr>
            <w:tcW w:w="3063" w:type="dxa"/>
            <w:tcBorders>
              <w:top w:val="single" w:sz="8" w:space="0" w:color="auto"/>
              <w:left w:val="nil"/>
              <w:bottom w:val="nil"/>
              <w:right w:val="nil"/>
            </w:tcBorders>
            <w:hideMark/>
          </w:tcPr>
          <w:p w14:paraId="11BEC623" w14:textId="77777777" w:rsidR="00021404" w:rsidRPr="00C14FE6" w:rsidRDefault="00021404" w:rsidP="00261B4E">
            <w:pPr>
              <w:jc w:val="center"/>
              <w:rPr>
                <w:rFonts w:ascii="David" w:hAnsi="David" w:cs="David"/>
                <w:rtl/>
              </w:rPr>
            </w:pPr>
            <w:r w:rsidRPr="00C14FE6">
              <w:rPr>
                <w:rFonts w:ascii="David" w:hAnsi="David" w:cs="David" w:hint="cs"/>
                <w:rtl/>
              </w:rPr>
              <w:t>חתימה</w:t>
            </w:r>
          </w:p>
        </w:tc>
      </w:tr>
    </w:tbl>
    <w:p w14:paraId="1F67BC57" w14:textId="77777777" w:rsidR="00021404" w:rsidRDefault="00021404" w:rsidP="00021404">
      <w:r>
        <w:br w:type="page"/>
      </w:r>
    </w:p>
    <w:p w14:paraId="7BBE19BA" w14:textId="12150DF3" w:rsidR="00024056" w:rsidRPr="002F1CE5" w:rsidRDefault="009F5FF2" w:rsidP="0011289E">
      <w:pPr>
        <w:pStyle w:val="afffffff9"/>
        <w:spacing w:before="1200" w:line="360" w:lineRule="auto"/>
        <w:rPr>
          <w:rtl/>
        </w:rPr>
      </w:pPr>
      <w:bookmarkStart w:id="383" w:name="_Toc179211515"/>
      <w:r w:rsidRPr="002F1CE5">
        <w:rPr>
          <w:rFonts w:hint="eastAsia"/>
          <w:rtl/>
        </w:rPr>
        <w:lastRenderedPageBreak/>
        <w:t>פ</w:t>
      </w:r>
      <w:r w:rsidR="0007721F" w:rsidRPr="002F1CE5">
        <w:rPr>
          <w:rFonts w:hint="eastAsia"/>
          <w:rtl/>
        </w:rPr>
        <w:t>רק</w:t>
      </w:r>
      <w:r w:rsidR="0007721F" w:rsidRPr="002F1CE5">
        <w:rPr>
          <w:rtl/>
        </w:rPr>
        <w:t xml:space="preserve"> </w:t>
      </w:r>
      <w:r w:rsidR="00EE515B">
        <w:rPr>
          <w:rFonts w:hint="cs"/>
          <w:rtl/>
        </w:rPr>
        <w:t>ג</w:t>
      </w:r>
      <w:r w:rsidR="00EE515B"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383"/>
    </w:p>
    <w:p w14:paraId="46EE0209" w14:textId="77777777" w:rsidR="00024056" w:rsidRDefault="00024056" w:rsidP="002D7789">
      <w:pPr>
        <w:rPr>
          <w:rFonts w:ascii="David" w:hAnsi="David" w:cs="David"/>
          <w:b/>
          <w:bCs/>
          <w:sz w:val="32"/>
          <w:szCs w:val="32"/>
          <w:u w:val="single"/>
          <w:rtl/>
        </w:rPr>
      </w:pPr>
    </w:p>
    <w:p w14:paraId="33D0EAB6"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70C920FB" w14:textId="77777777" w:rsidR="00DD1BFE" w:rsidRPr="002007F3" w:rsidRDefault="009F5FF2"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w:t>
      </w:r>
      <w:r w:rsidRPr="002007F3">
        <w:rPr>
          <w:rFonts w:cs="David"/>
          <w:b/>
          <w:bCs/>
          <w:rtl/>
        </w:rPr>
        <w:t xml:space="preserve">התקשרות </w:t>
      </w:r>
    </w:p>
    <w:p w14:paraId="6F03275B" w14:textId="77777777" w:rsidR="0009150A" w:rsidRPr="002007F3" w:rsidRDefault="0009150A" w:rsidP="00B71738">
      <w:pPr>
        <w:pStyle w:val="1c"/>
        <w:widowControl w:val="0"/>
        <w:numPr>
          <w:ilvl w:val="12"/>
          <w:numId w:val="0"/>
        </w:numPr>
        <w:tabs>
          <w:tab w:val="right" w:pos="8487"/>
        </w:tabs>
        <w:spacing w:line="360" w:lineRule="auto"/>
        <w:ind w:left="-18" w:firstLine="18"/>
        <w:jc w:val="center"/>
        <w:rPr>
          <w:rFonts w:cs="David"/>
          <w:rtl/>
        </w:rPr>
      </w:pPr>
    </w:p>
    <w:p w14:paraId="6709B6BB" w14:textId="77777777" w:rsidR="0009150A" w:rsidRPr="002007F3"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AB41AB1" w14:textId="77777777" w:rsidR="0009150A" w:rsidRPr="002007F3" w:rsidRDefault="009F5FF2" w:rsidP="0009150A">
      <w:pPr>
        <w:pStyle w:val="1c"/>
        <w:widowControl w:val="0"/>
        <w:numPr>
          <w:ilvl w:val="12"/>
          <w:numId w:val="0"/>
        </w:numPr>
        <w:tabs>
          <w:tab w:val="right" w:pos="8487"/>
        </w:tabs>
        <w:spacing w:line="360" w:lineRule="auto"/>
        <w:ind w:left="-18" w:firstLine="18"/>
        <w:jc w:val="center"/>
        <w:rPr>
          <w:rFonts w:cs="David"/>
          <w:b/>
          <w:bCs/>
          <w:rtl/>
        </w:rPr>
      </w:pPr>
      <w:r w:rsidRPr="002007F3">
        <w:rPr>
          <w:rFonts w:cs="David"/>
          <w:b/>
          <w:bCs/>
          <w:rtl/>
        </w:rPr>
        <w:t>ב י ן</w:t>
      </w:r>
      <w:r w:rsidRPr="002007F3">
        <w:rPr>
          <w:rFonts w:cs="David"/>
          <w:b/>
          <w:bCs/>
          <w:rtl/>
        </w:rPr>
        <w:br/>
      </w:r>
    </w:p>
    <w:p w14:paraId="6A70F4AE" w14:textId="78595E56" w:rsidR="0009150A" w:rsidRPr="002007F3" w:rsidRDefault="009F5FF2" w:rsidP="002007F3">
      <w:pPr>
        <w:pStyle w:val="1c"/>
        <w:widowControl w:val="0"/>
        <w:numPr>
          <w:ilvl w:val="12"/>
          <w:numId w:val="0"/>
        </w:numPr>
        <w:tabs>
          <w:tab w:val="right" w:pos="8487"/>
        </w:tabs>
        <w:spacing w:line="360" w:lineRule="auto"/>
        <w:ind w:left="-18" w:firstLine="18"/>
        <w:jc w:val="center"/>
        <w:rPr>
          <w:rFonts w:cs="David"/>
          <w:rtl/>
        </w:rPr>
      </w:pPr>
      <w:bookmarkStart w:id="384" w:name="OfficeValue_3"/>
      <w:r w:rsidRPr="002007F3">
        <w:rPr>
          <w:rFonts w:cs="David" w:hint="eastAsia"/>
          <w:rtl/>
        </w:rPr>
        <w:t>משרד</w:t>
      </w:r>
      <w:r w:rsidRPr="002007F3">
        <w:rPr>
          <w:rFonts w:cs="David"/>
          <w:rtl/>
        </w:rPr>
        <w:t xml:space="preserve"> </w:t>
      </w:r>
      <w:r w:rsidRPr="002007F3">
        <w:rPr>
          <w:rFonts w:cs="David" w:hint="eastAsia"/>
          <w:rtl/>
        </w:rPr>
        <w:t>האנרגיה</w:t>
      </w:r>
      <w:bookmarkEnd w:id="384"/>
      <w:r w:rsidR="00225C78" w:rsidRPr="002007F3">
        <w:rPr>
          <w:rFonts w:cs="David"/>
          <w:rtl/>
        </w:rPr>
        <w:t xml:space="preserve"> באמצעות רשות הגז הטבעי</w:t>
      </w:r>
      <w:r w:rsidRPr="002007F3">
        <w:rPr>
          <w:rFonts w:cs="David"/>
          <w:rtl/>
        </w:rPr>
        <w:t xml:space="preserve"> </w:t>
      </w:r>
      <w:r w:rsidRPr="002007F3">
        <w:rPr>
          <w:rFonts w:cs="David"/>
          <w:rtl/>
        </w:rPr>
        <w:br/>
      </w:r>
      <w:r w:rsidRPr="002007F3">
        <w:rPr>
          <w:rFonts w:cs="David"/>
          <w:rtl/>
        </w:rPr>
        <w:br/>
        <w:t>(להלן</w:t>
      </w:r>
      <w:r w:rsidRPr="002007F3">
        <w:rPr>
          <w:rFonts w:cs="David" w:hint="cs"/>
          <w:rtl/>
        </w:rPr>
        <w:t>:</w:t>
      </w:r>
      <w:r w:rsidRPr="002007F3">
        <w:rPr>
          <w:rFonts w:cs="David"/>
          <w:rtl/>
        </w:rPr>
        <w:t xml:space="preserve"> </w:t>
      </w:r>
      <w:r w:rsidR="00C759A2" w:rsidRPr="002007F3">
        <w:rPr>
          <w:rFonts w:cs="David" w:hint="cs"/>
          <w:rtl/>
        </w:rPr>
        <w:t>"</w:t>
      </w:r>
      <w:r w:rsidR="00C759A2" w:rsidRPr="002007F3">
        <w:rPr>
          <w:rFonts w:cs="David" w:hint="eastAsia"/>
          <w:b/>
          <w:bCs/>
          <w:rtl/>
        </w:rPr>
        <w:t>המשרד</w:t>
      </w:r>
      <w:r w:rsidR="00C759A2" w:rsidRPr="002007F3">
        <w:rPr>
          <w:rFonts w:cs="David" w:hint="cs"/>
          <w:rtl/>
        </w:rPr>
        <w:t>"</w:t>
      </w:r>
      <w:r w:rsidRPr="002007F3">
        <w:rPr>
          <w:rFonts w:cs="David"/>
          <w:rtl/>
        </w:rPr>
        <w:t>)</w:t>
      </w:r>
    </w:p>
    <w:p w14:paraId="0A67A522" w14:textId="77777777" w:rsidR="0009150A" w:rsidRPr="002007F3" w:rsidRDefault="009F5FF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u w:val="single"/>
          <w:rtl/>
        </w:rPr>
        <w:t>מצד אחד</w:t>
      </w:r>
    </w:p>
    <w:p w14:paraId="4536CEBC" w14:textId="77777777" w:rsidR="0009150A" w:rsidRPr="007C5B4C" w:rsidRDefault="009F5FF2" w:rsidP="0007721F">
      <w:pPr>
        <w:pStyle w:val="af7"/>
        <w:widowControl w:val="0"/>
        <w:spacing w:line="360" w:lineRule="auto"/>
        <w:jc w:val="center"/>
        <w:rPr>
          <w:rFonts w:cs="David"/>
          <w:b/>
          <w:bCs/>
          <w:rtl/>
        </w:rPr>
      </w:pPr>
      <w:r w:rsidRPr="002007F3">
        <w:rPr>
          <w:rFonts w:cs="David"/>
          <w:b/>
          <w:bCs/>
          <w:rtl/>
        </w:rPr>
        <w:t>ל ב י ן</w:t>
      </w:r>
    </w:p>
    <w:p w14:paraId="62A5E3C7" w14:textId="77777777" w:rsidR="0009150A" w:rsidRPr="007C5B4C" w:rsidRDefault="009F5FF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1202F33" w14:textId="77777777" w:rsidR="0009150A" w:rsidRPr="007C5B4C" w:rsidRDefault="009F5FF2" w:rsidP="0009150A">
      <w:pPr>
        <w:pStyle w:val="af7"/>
        <w:widowControl w:val="0"/>
        <w:spacing w:line="360" w:lineRule="auto"/>
        <w:jc w:val="center"/>
        <w:rPr>
          <w:rFonts w:cs="David"/>
          <w:rtl/>
        </w:rPr>
      </w:pPr>
      <w:r w:rsidRPr="007C5B4C">
        <w:rPr>
          <w:rFonts w:cs="David"/>
          <w:rtl/>
        </w:rPr>
        <w:t>מכתובת ________________________________</w:t>
      </w:r>
    </w:p>
    <w:p w14:paraId="1ABF6C34" w14:textId="19F15E77" w:rsidR="0009150A" w:rsidRPr="007C5B4C" w:rsidRDefault="009F5FF2" w:rsidP="00661621">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w:t>
      </w:r>
      <w:r w:rsidR="00F2040D">
        <w:rPr>
          <w:rFonts w:cs="David"/>
          <w:b/>
          <w:bCs/>
          <w:rtl/>
        </w:rPr>
        <w:t>יועץ</w:t>
      </w:r>
      <w:r w:rsidRPr="007C5B4C">
        <w:rPr>
          <w:rFonts w:cs="David"/>
          <w:rtl/>
        </w:rPr>
        <w:t>")</w:t>
      </w:r>
    </w:p>
    <w:p w14:paraId="3CA6D4F7" w14:textId="12651306" w:rsidR="0009150A" w:rsidRPr="007C5B4C" w:rsidRDefault="009F5FF2" w:rsidP="001C4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744EBE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A1B1DDD" w14:textId="463D92F8" w:rsidR="0009150A" w:rsidRPr="007C5B4C" w:rsidRDefault="009F5FF2" w:rsidP="005B11DB">
      <w:pPr>
        <w:pStyle w:val="af7"/>
        <w:widowControl w:val="0"/>
        <w:spacing w:line="360" w:lineRule="auto"/>
        <w:ind w:left="656" w:hanging="656"/>
        <w:jc w:val="both"/>
        <w:rPr>
          <w:rFonts w:cs="David"/>
          <w:rtl/>
        </w:rPr>
      </w:pPr>
      <w:r w:rsidRPr="0087053B">
        <w:rPr>
          <w:rFonts w:cs="David"/>
          <w:b/>
          <w:bCs/>
          <w:rtl/>
        </w:rPr>
        <w:t>הואיל</w:t>
      </w:r>
      <w:r w:rsidRPr="0087053B">
        <w:rPr>
          <w:rFonts w:cs="David"/>
        </w:rPr>
        <w:t xml:space="preserve"> </w:t>
      </w:r>
      <w:r w:rsidRPr="0087053B">
        <w:rPr>
          <w:rFonts w:cs="David"/>
          <w:rtl/>
        </w:rPr>
        <w:t>ו</w:t>
      </w:r>
      <w:r w:rsidR="00361FDC" w:rsidRPr="0087053B">
        <w:rPr>
          <w:rFonts w:cs="David"/>
          <w:rtl/>
        </w:rPr>
        <w:t>ה</w:t>
      </w:r>
      <w:r w:rsidR="00261B4E">
        <w:rPr>
          <w:rFonts w:cs="David"/>
          <w:rtl/>
        </w:rPr>
        <w:t>משרד</w:t>
      </w:r>
      <w:r w:rsidRPr="0087053B">
        <w:rPr>
          <w:rFonts w:cs="David"/>
          <w:rtl/>
        </w:rPr>
        <w:t xml:space="preserve"> </w:t>
      </w:r>
      <w:r w:rsidR="00B66033" w:rsidRPr="0087053B">
        <w:rPr>
          <w:rFonts w:cs="David" w:hint="eastAsia"/>
          <w:rtl/>
        </w:rPr>
        <w:t>פרסם</w:t>
      </w:r>
      <w:r w:rsidR="00B66033" w:rsidRPr="0087053B">
        <w:rPr>
          <w:rFonts w:cs="David"/>
          <w:rtl/>
        </w:rPr>
        <w:t xml:space="preserve"> את </w:t>
      </w:r>
      <w:r w:rsidRPr="0087053B">
        <w:rPr>
          <w:rFonts w:cs="David"/>
          <w:rtl/>
        </w:rPr>
        <w:t>מכרז</w:t>
      </w:r>
      <w:r w:rsidR="00B96FA1" w:rsidRPr="0087053B">
        <w:rPr>
          <w:rFonts w:cs="David"/>
          <w:rtl/>
        </w:rPr>
        <w:t xml:space="preserve"> </w:t>
      </w:r>
      <w:bookmarkStart w:id="385" w:name="TenderNumber_10"/>
      <w:r w:rsidR="005B11DB">
        <w:rPr>
          <w:rFonts w:cs="David" w:hint="cs"/>
          <w:rtl/>
        </w:rPr>
        <w:t>59</w:t>
      </w:r>
      <w:r w:rsidR="006928F7" w:rsidRPr="0087053B">
        <w:rPr>
          <w:rFonts w:cs="David"/>
          <w:rtl/>
        </w:rPr>
        <w:t>/2024</w:t>
      </w:r>
      <w:bookmarkEnd w:id="385"/>
      <w:r w:rsidR="006928F7" w:rsidRPr="0087053B">
        <w:rPr>
          <w:rFonts w:cs="David"/>
          <w:rtl/>
        </w:rPr>
        <w:t xml:space="preserve"> ל</w:t>
      </w:r>
      <w:bookmarkStart w:id="386" w:name="TenderDesc_7"/>
      <w:r w:rsidR="007753CA" w:rsidRPr="0087053B">
        <w:rPr>
          <w:rFonts w:cs="David"/>
          <w:rtl/>
        </w:rPr>
        <w:t>קבלת שירותי ייעוץ משפטי בתחום הגז הטבעי</w:t>
      </w:r>
      <w:bookmarkEnd w:id="386"/>
      <w:r w:rsidRPr="0087053B">
        <w:rPr>
          <w:rFonts w:cs="David"/>
          <w:rtl/>
        </w:rPr>
        <w:t xml:space="preserve"> (להלן: </w:t>
      </w:r>
      <w:r w:rsidRPr="0087053B">
        <w:rPr>
          <w:rFonts w:cs="David"/>
          <w:b/>
          <w:bCs/>
          <w:rtl/>
        </w:rPr>
        <w:t>"המכרז"</w:t>
      </w:r>
      <w:r w:rsidRPr="0087053B">
        <w:rPr>
          <w:rFonts w:cs="David"/>
          <w:rtl/>
        </w:rPr>
        <w:t xml:space="preserve">), </w:t>
      </w:r>
      <w:r w:rsidR="00B66033" w:rsidRPr="0087053B">
        <w:rPr>
          <w:rFonts w:cs="David" w:hint="eastAsia"/>
          <w:rtl/>
        </w:rPr>
        <w:t>לקבלת</w:t>
      </w:r>
      <w:r w:rsidR="00B66033" w:rsidRPr="0087053B">
        <w:rPr>
          <w:rFonts w:cs="David"/>
          <w:rtl/>
        </w:rPr>
        <w:t xml:space="preserve"> </w:t>
      </w:r>
      <w:r w:rsidR="008D6817" w:rsidRPr="0087053B">
        <w:rPr>
          <w:rFonts w:cs="David" w:hint="eastAsia"/>
          <w:rtl/>
        </w:rPr>
        <w:t>ה</w:t>
      </w:r>
      <w:r w:rsidR="00B66033" w:rsidRPr="0087053B">
        <w:rPr>
          <w:rFonts w:cs="David" w:hint="eastAsia"/>
          <w:rtl/>
        </w:rPr>
        <w:t>שירותים</w:t>
      </w:r>
      <w:r w:rsidR="00B66033" w:rsidRPr="0087053B">
        <w:rPr>
          <w:rFonts w:cs="David"/>
          <w:rtl/>
        </w:rPr>
        <w:t xml:space="preserve"> </w:t>
      </w:r>
      <w:r w:rsidR="00B66033" w:rsidRPr="0087053B">
        <w:rPr>
          <w:rFonts w:cs="David" w:hint="eastAsia"/>
          <w:rtl/>
        </w:rPr>
        <w:t>המפורטים</w:t>
      </w:r>
      <w:r w:rsidR="00B66033" w:rsidRPr="0087053B">
        <w:rPr>
          <w:rFonts w:cs="David"/>
          <w:rtl/>
        </w:rPr>
        <w:t xml:space="preserve"> </w:t>
      </w:r>
      <w:r w:rsidR="00B66033" w:rsidRPr="008269E9">
        <w:rPr>
          <w:rFonts w:cs="David" w:hint="eastAsia"/>
          <w:rtl/>
        </w:rPr>
        <w:t>ב</w:t>
      </w:r>
      <w:r w:rsidR="00173F7E" w:rsidRPr="00AC2D9A">
        <w:rPr>
          <w:rFonts w:cs="David" w:hint="eastAsia"/>
          <w:rtl/>
        </w:rPr>
        <w:t>סעיף</w:t>
      </w:r>
      <w:r w:rsidR="00173F7E" w:rsidRPr="00AC2D9A">
        <w:rPr>
          <w:rFonts w:cs="David"/>
          <w:rtl/>
        </w:rPr>
        <w:t xml:space="preserve"> </w:t>
      </w:r>
      <w:r w:rsidR="00AC2D9A">
        <w:rPr>
          <w:rFonts w:cs="David" w:hint="cs"/>
          <w:rtl/>
        </w:rPr>
        <w:t>1.2</w:t>
      </w:r>
      <w:r w:rsidR="00257136" w:rsidRPr="00AC2D9A">
        <w:rPr>
          <w:rFonts w:cs="David"/>
          <w:rtl/>
        </w:rPr>
        <w:t xml:space="preserve"> </w:t>
      </w:r>
      <w:r w:rsidR="00E56C45" w:rsidRPr="008269E9">
        <w:rPr>
          <w:rFonts w:cs="David"/>
          <w:rtl/>
        </w:rPr>
        <w:t>ל</w:t>
      </w:r>
      <w:r w:rsidR="00B66033" w:rsidRPr="008269E9">
        <w:rPr>
          <w:rFonts w:cs="David" w:hint="eastAsia"/>
          <w:rtl/>
        </w:rPr>
        <w:t>מכרז</w:t>
      </w:r>
      <w:r w:rsidR="009B4E94" w:rsidRPr="0087053B">
        <w:rPr>
          <w:rFonts w:cs="David"/>
          <w:rtl/>
        </w:rPr>
        <w:t xml:space="preserve"> (</w:t>
      </w:r>
      <w:r w:rsidR="00621767" w:rsidRPr="0087053B">
        <w:rPr>
          <w:rFonts w:hint="eastAsia"/>
          <w:rtl/>
        </w:rPr>
        <w:t>להלן</w:t>
      </w:r>
      <w:r w:rsidR="00621767" w:rsidRPr="0087053B">
        <w:rPr>
          <w:rtl/>
        </w:rPr>
        <w:t xml:space="preserve">: </w:t>
      </w:r>
      <w:r w:rsidR="009B4E94" w:rsidRPr="0087053B">
        <w:rPr>
          <w:rFonts w:cs="David"/>
          <w:rtl/>
        </w:rPr>
        <w:t>"</w:t>
      </w:r>
      <w:r w:rsidR="009B4E94" w:rsidRPr="0087053B">
        <w:rPr>
          <w:rFonts w:cs="David" w:hint="eastAsia"/>
          <w:b/>
          <w:bCs/>
          <w:rtl/>
        </w:rPr>
        <w:t>השירותים</w:t>
      </w:r>
      <w:r w:rsidR="009B4E94" w:rsidRPr="0087053B">
        <w:rPr>
          <w:rFonts w:cs="David"/>
          <w:b/>
          <w:bCs/>
          <w:rtl/>
        </w:rPr>
        <w:t>"</w:t>
      </w:r>
      <w:r w:rsidR="009B4E94" w:rsidRPr="0087053B">
        <w:rPr>
          <w:rFonts w:cs="David"/>
          <w:rtl/>
        </w:rPr>
        <w:t>)</w:t>
      </w:r>
      <w:r w:rsidRPr="0087053B">
        <w:rPr>
          <w:rFonts w:cs="David"/>
          <w:rtl/>
        </w:rPr>
        <w:t>;</w:t>
      </w:r>
      <w:r w:rsidRPr="007C5B4C">
        <w:rPr>
          <w:rFonts w:cs="David"/>
          <w:rtl/>
        </w:rPr>
        <w:t xml:space="preserve"> </w:t>
      </w:r>
    </w:p>
    <w:p w14:paraId="5AC2B028" w14:textId="29ACD565" w:rsidR="006A794B" w:rsidRPr="007C5B4C" w:rsidRDefault="009F5FF2" w:rsidP="00C759A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00963A39">
        <w:rPr>
          <w:rFonts w:ascii="David" w:hAnsi="David" w:cs="David" w:hint="cs"/>
          <w:rtl/>
        </w:rPr>
        <w:t>וה</w:t>
      </w:r>
      <w:r w:rsidR="00F2040D">
        <w:rPr>
          <w:rFonts w:ascii="David" w:hAnsi="David" w:cs="David" w:hint="cs"/>
          <w:rtl/>
        </w:rPr>
        <w:t>יועץ</w:t>
      </w:r>
      <w:r w:rsidR="006A794B">
        <w:rPr>
          <w:rFonts w:ascii="David" w:hAnsi="David" w:cs="David" w:hint="cs"/>
          <w:rtl/>
        </w:rPr>
        <w:t xml:space="preserve"> </w:t>
      </w:r>
      <w:r w:rsidR="006A794B" w:rsidRPr="007C5B4C">
        <w:rPr>
          <w:rFonts w:cs="David"/>
          <w:rtl/>
        </w:rPr>
        <w:t>הגיש הצעה למכרז</w:t>
      </w:r>
      <w:r w:rsidR="006A794B" w:rsidRPr="00EA0B21">
        <w:rPr>
          <w:rFonts w:ascii="David" w:hAnsi="David" w:cs="David"/>
          <w:rtl/>
        </w:rPr>
        <w:t xml:space="preserve"> </w:t>
      </w:r>
      <w:r w:rsidR="006A794B">
        <w:rPr>
          <w:rFonts w:ascii="David" w:hAnsi="David" w:cs="David" w:hint="cs"/>
          <w:rtl/>
        </w:rPr>
        <w:t>ו</w:t>
      </w:r>
      <w:r w:rsidR="006A794B" w:rsidRPr="00EA0B21">
        <w:rPr>
          <w:rFonts w:ascii="David" w:hAnsi="David" w:cs="David"/>
          <w:rtl/>
        </w:rPr>
        <w:t xml:space="preserve">מצהיר כי הוא בעל האמצעים, הידע והמיומנות לבצע עבור </w:t>
      </w:r>
      <w:r w:rsidR="00C759A2">
        <w:rPr>
          <w:rFonts w:ascii="David" w:hAnsi="David" w:cs="David" w:hint="cs"/>
          <w:rtl/>
        </w:rPr>
        <w:t>ה</w:t>
      </w:r>
      <w:r w:rsidR="00261B4E">
        <w:rPr>
          <w:rFonts w:ascii="David" w:hAnsi="David" w:cs="David" w:hint="cs"/>
          <w:rtl/>
        </w:rPr>
        <w:t>משרד</w:t>
      </w:r>
      <w:r w:rsidR="006A794B" w:rsidRPr="00EA0B21">
        <w:rPr>
          <w:rFonts w:ascii="David" w:hAnsi="David" w:cs="David"/>
          <w:rtl/>
        </w:rPr>
        <w:t xml:space="preserve"> את השירותים באופן, במועדים ובתנאים המפורטים בהסכם זה ונספחיו;</w:t>
      </w:r>
    </w:p>
    <w:p w14:paraId="3538EF6F" w14:textId="66833CC9" w:rsidR="0009150A" w:rsidRPr="007C5B4C" w:rsidRDefault="009F5FF2" w:rsidP="001C4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w:t>
      </w:r>
      <w:r w:rsidR="00261B4E">
        <w:rPr>
          <w:rFonts w:cs="David"/>
          <w:rtl/>
        </w:rPr>
        <w:t>משרד</w:t>
      </w:r>
      <w:r w:rsidRPr="007C5B4C">
        <w:rPr>
          <w:rFonts w:cs="David"/>
          <w:rtl/>
        </w:rPr>
        <w:t xml:space="preserve"> בחר</w:t>
      </w:r>
      <w:r w:rsidR="008F04C2">
        <w:rPr>
          <w:rFonts w:cs="David" w:hint="cs"/>
          <w:rtl/>
        </w:rPr>
        <w:t>ה</w:t>
      </w:r>
      <w:r w:rsidRPr="007C5B4C">
        <w:rPr>
          <w:rFonts w:cs="David"/>
          <w:rtl/>
        </w:rPr>
        <w:t xml:space="preserve"> ב</w:t>
      </w:r>
      <w:r w:rsidR="00F2040D">
        <w:rPr>
          <w:rFonts w:cs="David"/>
          <w:rtl/>
        </w:rPr>
        <w:t>יועץ</w:t>
      </w:r>
      <w:r w:rsidR="0007721F">
        <w:rPr>
          <w:rFonts w:cs="David" w:hint="cs"/>
          <w:rtl/>
        </w:rPr>
        <w:t xml:space="preserve"> </w:t>
      </w:r>
      <w:r w:rsidR="00FD08D7">
        <w:rPr>
          <w:rFonts w:cs="David" w:hint="cs"/>
          <w:rtl/>
        </w:rPr>
        <w:t>כזוכה במכרז</w:t>
      </w:r>
      <w:r w:rsidRPr="007C5B4C">
        <w:rPr>
          <w:rFonts w:cs="David"/>
          <w:rtl/>
        </w:rPr>
        <w:t>;</w:t>
      </w:r>
    </w:p>
    <w:p w14:paraId="64464DD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8241241" w14:textId="77777777" w:rsidR="0009150A" w:rsidRPr="007C5B4C" w:rsidRDefault="009F5FF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1ADD44D2" w14:textId="77777777" w:rsidR="0009150A" w:rsidRPr="00973BC2" w:rsidRDefault="009F5FF2" w:rsidP="00AC2D9A">
      <w:pPr>
        <w:pStyle w:val="1-0"/>
        <w:numPr>
          <w:ilvl w:val="0"/>
          <w:numId w:val="69"/>
        </w:numPr>
        <w:rPr>
          <w:sz w:val="32"/>
          <w:szCs w:val="32"/>
          <w:rtl/>
        </w:rPr>
      </w:pPr>
      <w:bookmarkStart w:id="387" w:name="_Toc44931959"/>
      <w:bookmarkStart w:id="388" w:name="_Toc44932046"/>
      <w:bookmarkStart w:id="389" w:name="_Toc179211516"/>
      <w:r w:rsidRPr="00973BC2">
        <w:rPr>
          <w:sz w:val="32"/>
          <w:szCs w:val="32"/>
          <w:rtl/>
        </w:rPr>
        <w:t>כללי</w:t>
      </w:r>
      <w:bookmarkEnd w:id="387"/>
      <w:bookmarkEnd w:id="388"/>
      <w:bookmarkEnd w:id="389"/>
    </w:p>
    <w:p w14:paraId="35A5F3D9" w14:textId="77777777" w:rsidR="00715DCD" w:rsidRPr="007B01DE" w:rsidRDefault="009F5FF2" w:rsidP="00973BC2">
      <w:pPr>
        <w:pStyle w:val="2-0"/>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437CC77" w14:textId="5F932831" w:rsidR="00715DCD" w:rsidRPr="00F42A42" w:rsidRDefault="009F5FF2" w:rsidP="00661621">
      <w:pPr>
        <w:pStyle w:val="3-"/>
      </w:pPr>
      <w:r w:rsidRPr="00F42A42">
        <w:rPr>
          <w:rFonts w:hint="eastAsia"/>
          <w:b/>
          <w:bCs/>
          <w:rtl/>
        </w:rPr>
        <w:t>נספח</w:t>
      </w:r>
      <w:r w:rsidRPr="00F42A42">
        <w:rPr>
          <w:b/>
          <w:bCs/>
          <w:rtl/>
        </w:rPr>
        <w:t xml:space="preserve"> </w:t>
      </w:r>
      <w:r w:rsidR="00EE515B" w:rsidRPr="00F42A42">
        <w:rPr>
          <w:rFonts w:hint="eastAsia"/>
          <w:b/>
          <w:bCs/>
          <w:rtl/>
        </w:rPr>
        <w:t>א</w:t>
      </w:r>
      <w:r w:rsidR="00EE515B" w:rsidRPr="00F42A42">
        <w:rPr>
          <w:b/>
          <w:bCs/>
          <w:rtl/>
        </w:rPr>
        <w:t xml:space="preserve">' </w:t>
      </w:r>
      <w:r w:rsidRPr="00F42A42">
        <w:rPr>
          <w:rtl/>
        </w:rPr>
        <w:t xml:space="preserve">– </w:t>
      </w:r>
      <w:r w:rsidR="007D3D4E" w:rsidRPr="00F42A42">
        <w:rPr>
          <w:rFonts w:hint="eastAsia"/>
          <w:rtl/>
        </w:rPr>
        <w:t>חוברת</w:t>
      </w:r>
      <w:r w:rsidR="007D3D4E" w:rsidRPr="00F42A42">
        <w:rPr>
          <w:rtl/>
        </w:rPr>
        <w:t xml:space="preserve"> ההצעה של </w:t>
      </w:r>
      <w:r w:rsidR="00661621" w:rsidRPr="00F42A42">
        <w:rPr>
          <w:rFonts w:hint="cs"/>
          <w:rtl/>
        </w:rPr>
        <w:t>היועץ</w:t>
      </w:r>
      <w:r w:rsidR="007D3D4E" w:rsidRPr="00F42A42">
        <w:rPr>
          <w:rtl/>
        </w:rPr>
        <w:t xml:space="preserve"> </w:t>
      </w:r>
      <w:r w:rsidR="007D3D4E" w:rsidRPr="00F42A42">
        <w:rPr>
          <w:rFonts w:hint="eastAsia"/>
          <w:rtl/>
        </w:rPr>
        <w:t>במכרז</w:t>
      </w:r>
      <w:r w:rsidR="00A07A76" w:rsidRPr="00F42A42">
        <w:rPr>
          <w:rFonts w:hint="cs"/>
          <w:rtl/>
        </w:rPr>
        <w:t xml:space="preserve"> (כולל הצעת המחיר)</w:t>
      </w:r>
      <w:r w:rsidRPr="00F42A42">
        <w:rPr>
          <w:rtl/>
        </w:rPr>
        <w:t>;</w:t>
      </w:r>
    </w:p>
    <w:p w14:paraId="0BABB0C6" w14:textId="008BF727" w:rsidR="00715DCD" w:rsidRPr="00F42A42" w:rsidRDefault="009F5FF2" w:rsidP="0003568D">
      <w:pPr>
        <w:pStyle w:val="3-"/>
      </w:pPr>
      <w:bookmarkStart w:id="390" w:name="show_nispach15_1"/>
      <w:r w:rsidRPr="00F42A42">
        <w:rPr>
          <w:rFonts w:hint="eastAsia"/>
          <w:b/>
          <w:bCs/>
          <w:rtl/>
        </w:rPr>
        <w:lastRenderedPageBreak/>
        <w:t>נספח</w:t>
      </w:r>
      <w:r w:rsidRPr="00F42A42">
        <w:rPr>
          <w:b/>
          <w:bCs/>
          <w:rtl/>
        </w:rPr>
        <w:t xml:space="preserve"> </w:t>
      </w:r>
      <w:r w:rsidR="00EE515B" w:rsidRPr="00F42A42">
        <w:rPr>
          <w:rFonts w:hint="eastAsia"/>
          <w:b/>
          <w:bCs/>
          <w:rtl/>
        </w:rPr>
        <w:t>ב</w:t>
      </w:r>
      <w:r w:rsidR="00EE515B" w:rsidRPr="00F42A42">
        <w:rPr>
          <w:b/>
          <w:bCs/>
          <w:rtl/>
        </w:rPr>
        <w:t xml:space="preserve">' </w:t>
      </w:r>
      <w:r w:rsidRPr="00F42A42">
        <w:rPr>
          <w:rtl/>
        </w:rPr>
        <w:t>–</w:t>
      </w:r>
      <w:r w:rsidRPr="00F42A42">
        <w:rPr>
          <w:rFonts w:hint="eastAsia"/>
          <w:rtl/>
        </w:rPr>
        <w:t>ביטוח</w:t>
      </w:r>
      <w:r w:rsidRPr="00F42A42">
        <w:rPr>
          <w:rtl/>
        </w:rPr>
        <w:t>;</w:t>
      </w:r>
      <w:bookmarkEnd w:id="390"/>
    </w:p>
    <w:p w14:paraId="54A9509A" w14:textId="3FBE8D43" w:rsidR="00715DCD" w:rsidRPr="00F42A42" w:rsidRDefault="009F5FF2" w:rsidP="00E910CE">
      <w:pPr>
        <w:pStyle w:val="3-"/>
      </w:pPr>
      <w:r w:rsidRPr="00F42A42">
        <w:rPr>
          <w:rFonts w:hint="eastAsia"/>
          <w:b/>
          <w:bCs/>
          <w:rtl/>
        </w:rPr>
        <w:t>נספח</w:t>
      </w:r>
      <w:r w:rsidRPr="00F42A42">
        <w:rPr>
          <w:b/>
          <w:bCs/>
          <w:rtl/>
        </w:rPr>
        <w:t xml:space="preserve"> </w:t>
      </w:r>
      <w:r w:rsidR="00EE515B" w:rsidRPr="00F42A42">
        <w:rPr>
          <w:rFonts w:hint="eastAsia"/>
          <w:b/>
          <w:bCs/>
          <w:rtl/>
        </w:rPr>
        <w:t>ג</w:t>
      </w:r>
      <w:r w:rsidR="00EE515B" w:rsidRPr="00F42A42">
        <w:rPr>
          <w:b/>
          <w:bCs/>
          <w:rtl/>
        </w:rPr>
        <w:t xml:space="preserve">' </w:t>
      </w:r>
      <w:r w:rsidRPr="00F42A42">
        <w:rPr>
          <w:rtl/>
        </w:rPr>
        <w:t xml:space="preserve">– </w:t>
      </w:r>
      <w:r w:rsidR="00E910CE" w:rsidRPr="00F42A42">
        <w:rPr>
          <w:rFonts w:hint="cs"/>
          <w:rtl/>
        </w:rPr>
        <w:t>התחייבות לשמירה על</w:t>
      </w:r>
      <w:r w:rsidRPr="00F42A42">
        <w:rPr>
          <w:rtl/>
        </w:rPr>
        <w:t xml:space="preserve"> סודיות; </w:t>
      </w:r>
    </w:p>
    <w:p w14:paraId="7E861861" w14:textId="54D59BAD" w:rsidR="00FF3FEF" w:rsidRPr="00F42A42" w:rsidRDefault="009F5FF2" w:rsidP="00F42A42">
      <w:pPr>
        <w:pStyle w:val="3-"/>
        <w:rPr>
          <w:b/>
          <w:bCs/>
        </w:rPr>
      </w:pPr>
      <w:bookmarkStart w:id="391" w:name="show_IsHatzmadatTmura"/>
      <w:r w:rsidRPr="00F42A42">
        <w:rPr>
          <w:rFonts w:hint="eastAsia"/>
          <w:b/>
          <w:bCs/>
          <w:rtl/>
        </w:rPr>
        <w:t>נספח</w:t>
      </w:r>
      <w:r w:rsidRPr="00F42A42">
        <w:rPr>
          <w:b/>
          <w:bCs/>
          <w:rtl/>
        </w:rPr>
        <w:t xml:space="preserve"> </w:t>
      </w:r>
      <w:r w:rsidR="00EE515B" w:rsidRPr="00F42A42">
        <w:rPr>
          <w:rFonts w:hint="eastAsia"/>
          <w:b/>
          <w:bCs/>
          <w:rtl/>
        </w:rPr>
        <w:t>ד</w:t>
      </w:r>
      <w:r w:rsidR="00EE515B" w:rsidRPr="00F42A42">
        <w:rPr>
          <w:b/>
          <w:bCs/>
          <w:rtl/>
        </w:rPr>
        <w:t xml:space="preserve">' </w:t>
      </w:r>
      <w:r w:rsidR="00F42A42" w:rsidRPr="00F42A42">
        <w:rPr>
          <w:rFonts w:hint="cs"/>
          <w:b/>
          <w:bCs/>
          <w:rtl/>
        </w:rPr>
        <w:t xml:space="preserve">- </w:t>
      </w:r>
      <w:r w:rsidR="00F42A42" w:rsidRPr="00F42A42">
        <w:rPr>
          <w:rFonts w:hint="cs"/>
          <w:rtl/>
        </w:rPr>
        <w:t>התחייבות</w:t>
      </w:r>
      <w:r w:rsidR="00F42A42" w:rsidRPr="00F42A42">
        <w:rPr>
          <w:rtl/>
        </w:rPr>
        <w:t xml:space="preserve"> </w:t>
      </w:r>
      <w:r w:rsidR="00F42A42" w:rsidRPr="00F42A42">
        <w:rPr>
          <w:i/>
          <w:rtl/>
        </w:rPr>
        <w:t>בדבר הימנעות ממצב של חשש לניגוד עניינים</w:t>
      </w:r>
      <w:r w:rsidR="00C21D13" w:rsidRPr="00F42A42">
        <w:rPr>
          <w:rtl/>
        </w:rPr>
        <w:t>;</w:t>
      </w:r>
      <w:bookmarkEnd w:id="391"/>
    </w:p>
    <w:p w14:paraId="79624BC7" w14:textId="7CF4D4D4" w:rsidR="002D7B6A" w:rsidRPr="00490446" w:rsidRDefault="00E910CE" w:rsidP="00C77B92">
      <w:pPr>
        <w:pStyle w:val="3-"/>
        <w:rPr>
          <w:b/>
          <w:bCs/>
          <w:rtl/>
        </w:rPr>
      </w:pPr>
      <w:bookmarkStart w:id="392" w:name="show_nispach18_1"/>
      <w:bookmarkStart w:id="393" w:name="show_isNotCyberDetailsOrAttach"/>
      <w:r>
        <w:rPr>
          <w:rFonts w:hint="cs"/>
          <w:b/>
          <w:bCs/>
          <w:rtl/>
        </w:rPr>
        <w:t xml:space="preserve">נספח </w:t>
      </w:r>
      <w:r w:rsidR="00C77B92">
        <w:rPr>
          <w:rFonts w:hint="cs"/>
          <w:b/>
          <w:bCs/>
          <w:rtl/>
        </w:rPr>
        <w:t xml:space="preserve">ה' </w:t>
      </w:r>
      <w:r>
        <w:rPr>
          <w:rFonts w:hint="cs"/>
          <w:b/>
          <w:bCs/>
          <w:rtl/>
        </w:rPr>
        <w:t>-</w:t>
      </w:r>
      <w:r w:rsidR="009F5FF2">
        <w:rPr>
          <w:rFonts w:hint="cs"/>
          <w:b/>
          <w:bCs/>
          <w:rtl/>
        </w:rPr>
        <w:t xml:space="preserve"> </w:t>
      </w:r>
      <w:r w:rsidR="009F5FF2">
        <w:rPr>
          <w:rFonts w:hint="cs"/>
          <w:rtl/>
        </w:rPr>
        <w:t>נספח סייבר ואבטחת מידע;</w:t>
      </w:r>
      <w:bookmarkEnd w:id="392"/>
    </w:p>
    <w:bookmarkEnd w:id="393"/>
    <w:p w14:paraId="4B020BF3" w14:textId="0A32D9B4" w:rsidR="008F04C2" w:rsidRPr="007A2625" w:rsidRDefault="009F5FF2" w:rsidP="006C037D">
      <w:pPr>
        <w:pStyle w:val="2-0"/>
      </w:pPr>
      <w:r w:rsidRPr="007A2625">
        <w:rPr>
          <w:rFonts w:hint="cs"/>
          <w:rtl/>
        </w:rPr>
        <w:t xml:space="preserve">בנוסף מסמכי המכרז והבהרות למכרז ייחשבו גם הם כמצורפים </w:t>
      </w:r>
      <w:r w:rsidR="008E5090" w:rsidRPr="007A2625">
        <w:rPr>
          <w:rFonts w:hint="cs"/>
          <w:rtl/>
        </w:rPr>
        <w:t>להסכם זה</w:t>
      </w:r>
      <w:r w:rsidRPr="007A2625">
        <w:rPr>
          <w:rtl/>
        </w:rPr>
        <w:t>.</w:t>
      </w:r>
    </w:p>
    <w:p w14:paraId="28915075" w14:textId="77777777" w:rsidR="0009150A" w:rsidRPr="004765F5" w:rsidRDefault="009F5FF2"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9C8508C" w14:textId="53BFD498" w:rsidR="00715DCD" w:rsidRDefault="009F5FF2" w:rsidP="00661621">
      <w:pPr>
        <w:pStyle w:val="2-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w:t>
      </w:r>
      <w:r w:rsidR="00661621">
        <w:rPr>
          <w:rFonts w:hint="cs"/>
          <w:rtl/>
        </w:rPr>
        <w:t>אספק</w:t>
      </w:r>
      <w:r w:rsidRPr="004765F5">
        <w:rPr>
          <w:rFonts w:hint="cs"/>
          <w:rtl/>
        </w:rPr>
        <w:t>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261B4E">
        <w:rPr>
          <w:rFonts w:hint="cs"/>
          <w:rtl/>
        </w:rPr>
        <w:t>משרד</w:t>
      </w:r>
      <w:r w:rsidRPr="004765F5">
        <w:rPr>
          <w:rFonts w:hint="cs"/>
          <w:rtl/>
        </w:rPr>
        <w:t xml:space="preserve"> באופן מיטבי</w:t>
      </w:r>
      <w:r w:rsidR="0009150A" w:rsidRPr="004765F5">
        <w:rPr>
          <w:rtl/>
        </w:rPr>
        <w:t>.</w:t>
      </w:r>
      <w:r w:rsidR="00F673FF">
        <w:rPr>
          <w:rFonts w:hint="cs"/>
          <w:rtl/>
        </w:rPr>
        <w:t xml:space="preserve"> </w:t>
      </w:r>
      <w:r w:rsidR="0009150A" w:rsidRPr="004765F5">
        <w:rPr>
          <w:rtl/>
        </w:rPr>
        <w:t xml:space="preserve"> </w:t>
      </w:r>
    </w:p>
    <w:p w14:paraId="28EE88B1" w14:textId="6990C6E3" w:rsidR="0003568D" w:rsidRPr="0003568D" w:rsidRDefault="0003568D" w:rsidP="00B8646C">
      <w:pPr>
        <w:pStyle w:val="2-0"/>
        <w:rPr>
          <w:rtl/>
        </w:rPr>
      </w:pPr>
      <w:r w:rsidRPr="0003568D">
        <w:rPr>
          <w:rtl/>
        </w:rPr>
        <w:t>ה</w:t>
      </w:r>
      <w:r w:rsidR="00F2040D">
        <w:rPr>
          <w:rFonts w:hint="cs"/>
          <w:rtl/>
        </w:rPr>
        <w:t>יועץ</w:t>
      </w:r>
      <w:r w:rsidRPr="0003568D">
        <w:rPr>
          <w:rtl/>
        </w:rPr>
        <w:t xml:space="preserve"> מקבל על עצמו להעניק למשרד את השירותים, בהתאם ללוחות הזמנים שייקבעו ע"י הממונה והכול כמפורט וכמוגדר בהסכם זה ונספחיו. השירותים יינתנו כשהם כוללים כל פעולה נוספת הנדרשת לשם ביצועם ברמה הנדרשת בהסכם זה אף אם אינה נזכרת במפורש בהסכם זה ונספחיו.</w:t>
      </w:r>
    </w:p>
    <w:p w14:paraId="44C705F7" w14:textId="77777777" w:rsidR="0009150A" w:rsidRPr="00973BC2" w:rsidRDefault="009F5FF2" w:rsidP="00E34623">
      <w:pPr>
        <w:pStyle w:val="1-0"/>
        <w:numPr>
          <w:ilvl w:val="0"/>
          <w:numId w:val="69"/>
        </w:numPr>
        <w:rPr>
          <w:sz w:val="32"/>
          <w:szCs w:val="32"/>
          <w:rtl/>
        </w:rPr>
      </w:pPr>
      <w:bookmarkStart w:id="394" w:name="_Toc44931960"/>
      <w:bookmarkStart w:id="395" w:name="_Toc44932047"/>
      <w:bookmarkStart w:id="396" w:name="_Toc179211517"/>
      <w:r w:rsidRPr="00973BC2">
        <w:rPr>
          <w:rFonts w:hint="cs"/>
          <w:sz w:val="32"/>
          <w:szCs w:val="32"/>
          <w:rtl/>
        </w:rPr>
        <w:t>היקף ו</w:t>
      </w:r>
      <w:r w:rsidR="0053411D" w:rsidRPr="00973BC2">
        <w:rPr>
          <w:rFonts w:hint="cs"/>
          <w:sz w:val="32"/>
          <w:szCs w:val="32"/>
          <w:rtl/>
        </w:rPr>
        <w:t>תקופת ההתקשרות</w:t>
      </w:r>
      <w:bookmarkEnd w:id="394"/>
      <w:bookmarkEnd w:id="395"/>
      <w:bookmarkEnd w:id="396"/>
    </w:p>
    <w:p w14:paraId="223CBF48" w14:textId="014BA270" w:rsidR="009B4E94" w:rsidRPr="0082302D" w:rsidRDefault="009F5FF2" w:rsidP="00973BC2">
      <w:pPr>
        <w:pStyle w:val="2-0"/>
      </w:pPr>
      <w:bookmarkStart w:id="397"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98" w:name="BaseConnectionPeriod_3"/>
      <w:r w:rsidR="002A6F38" w:rsidRPr="00FD22C7">
        <w:rPr>
          <w:rtl/>
        </w:rPr>
        <w:t>12</w:t>
      </w:r>
      <w:bookmarkEnd w:id="398"/>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w:t>
      </w:r>
      <w:r w:rsidR="00621767">
        <w:rPr>
          <w:rFonts w:hint="cs"/>
          <w:rtl/>
        </w:rPr>
        <w:t xml:space="preserve">להלן: </w:t>
      </w:r>
      <w:r w:rsidR="002A6F38" w:rsidRPr="00F32A58">
        <w:rPr>
          <w:b/>
          <w:bCs/>
          <w:rtl/>
        </w:rPr>
        <w:t>"תקופת ההתקשרות")</w:t>
      </w:r>
      <w:bookmarkStart w:id="399" w:name="show_optionConnectionPeriod_3"/>
      <w:r w:rsidR="002A6F38" w:rsidRPr="00FD22C7">
        <w:rPr>
          <w:rtl/>
        </w:rPr>
        <w:t xml:space="preserve">, כאשר </w:t>
      </w:r>
      <w:r w:rsidR="002A6F38" w:rsidRPr="00FD22C7">
        <w:rPr>
          <w:rFonts w:hint="eastAsia"/>
          <w:rtl/>
        </w:rPr>
        <w:t>ל</w:t>
      </w:r>
      <w:r w:rsidR="00261B4E">
        <w:rPr>
          <w:rFonts w:hint="eastAsia"/>
          <w:rtl/>
        </w:rPr>
        <w:t>משרד</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w:t>
      </w:r>
      <w:r w:rsidR="002A6F38" w:rsidRPr="0082302D">
        <w:rPr>
          <w:rtl/>
        </w:rPr>
        <w:t>ועד ל</w:t>
      </w:r>
      <w:r w:rsidR="00731ED2" w:rsidRPr="0082302D">
        <w:rPr>
          <w:rtl/>
        </w:rPr>
        <w:t xml:space="preserve"> - </w:t>
      </w:r>
      <w:bookmarkStart w:id="400" w:name="OptionConnectionPeriod_3"/>
      <w:r w:rsidR="002A6F38" w:rsidRPr="0082302D">
        <w:rPr>
          <w:rtl/>
        </w:rPr>
        <w:t>48</w:t>
      </w:r>
      <w:bookmarkEnd w:id="400"/>
      <w:r w:rsidR="002A6F38" w:rsidRPr="0082302D">
        <w:rPr>
          <w:rtl/>
        </w:rPr>
        <w:t xml:space="preserve"> </w:t>
      </w:r>
      <w:r w:rsidR="00F10886" w:rsidRPr="0082302D">
        <w:rPr>
          <w:rFonts w:hint="eastAsia"/>
          <w:rtl/>
        </w:rPr>
        <w:t>חודשים</w:t>
      </w:r>
      <w:r w:rsidR="00F10886" w:rsidRPr="0082302D">
        <w:rPr>
          <w:rtl/>
        </w:rPr>
        <w:t xml:space="preserve"> נוספ</w:t>
      </w:r>
      <w:r w:rsidR="00F10886" w:rsidRPr="0082302D">
        <w:rPr>
          <w:rFonts w:hint="eastAsia"/>
          <w:rtl/>
        </w:rPr>
        <w:t>ים</w:t>
      </w:r>
      <w:r w:rsidR="00313374" w:rsidRPr="0082302D">
        <w:rPr>
          <w:rtl/>
        </w:rPr>
        <w:t xml:space="preserve">, </w:t>
      </w:r>
      <w:r w:rsidR="00313374" w:rsidRPr="0082302D">
        <w:rPr>
          <w:rFonts w:hint="eastAsia"/>
          <w:rtl/>
        </w:rPr>
        <w:t>על</w:t>
      </w:r>
      <w:r w:rsidR="00313374" w:rsidRPr="0082302D">
        <w:rPr>
          <w:rtl/>
        </w:rPr>
        <w:t xml:space="preserve"> </w:t>
      </w:r>
      <w:r w:rsidR="00313374" w:rsidRPr="0082302D">
        <w:rPr>
          <w:rFonts w:hint="eastAsia"/>
          <w:rtl/>
        </w:rPr>
        <w:t>פי</w:t>
      </w:r>
      <w:r w:rsidR="00313374" w:rsidRPr="0082302D">
        <w:rPr>
          <w:rtl/>
        </w:rPr>
        <w:t xml:space="preserve"> </w:t>
      </w:r>
      <w:r w:rsidR="00313374" w:rsidRPr="0082302D">
        <w:rPr>
          <w:rFonts w:hint="eastAsia"/>
          <w:rtl/>
        </w:rPr>
        <w:t>שיקול</w:t>
      </w:r>
      <w:r w:rsidR="00313374" w:rsidRPr="0082302D">
        <w:rPr>
          <w:rtl/>
        </w:rPr>
        <w:t xml:space="preserve"> </w:t>
      </w:r>
      <w:r w:rsidR="00313374" w:rsidRPr="0082302D">
        <w:rPr>
          <w:rFonts w:hint="eastAsia"/>
          <w:rtl/>
        </w:rPr>
        <w:t>דעתו</w:t>
      </w:r>
      <w:r w:rsidR="00313374" w:rsidRPr="0082302D">
        <w:rPr>
          <w:rtl/>
        </w:rPr>
        <w:t xml:space="preserve"> </w:t>
      </w:r>
      <w:r w:rsidR="00313374" w:rsidRPr="0082302D">
        <w:rPr>
          <w:rFonts w:hint="eastAsia"/>
          <w:rtl/>
        </w:rPr>
        <w:t>הבלעדי</w:t>
      </w:r>
      <w:bookmarkEnd w:id="399"/>
      <w:r w:rsidRPr="0082302D">
        <w:rPr>
          <w:rtl/>
        </w:rPr>
        <w:t>.</w:t>
      </w:r>
      <w:r w:rsidR="00F673FF" w:rsidRPr="0082302D">
        <w:rPr>
          <w:rtl/>
        </w:rPr>
        <w:t xml:space="preserve"> </w:t>
      </w:r>
    </w:p>
    <w:p w14:paraId="0F82EBE0" w14:textId="7F48C9B9" w:rsidR="009E2681" w:rsidRDefault="009F5FF2" w:rsidP="00D11E78">
      <w:pPr>
        <w:pStyle w:val="2-0"/>
      </w:pPr>
      <w:bookmarkStart w:id="401" w:name="show_ConnectionScope_4"/>
      <w:bookmarkEnd w:id="397"/>
      <w:r w:rsidRPr="0082302D">
        <w:rPr>
          <w:rtl/>
        </w:rPr>
        <w:t xml:space="preserve">היקף ההתקשרות לא יעלה על </w:t>
      </w:r>
      <w:bookmarkStart w:id="402" w:name="BaseConnectionScope_3"/>
      <w:r w:rsidR="00D11E78">
        <w:rPr>
          <w:rFonts w:hint="cs"/>
          <w:rtl/>
        </w:rPr>
        <w:t>4</w:t>
      </w:r>
      <w:r w:rsidR="00D11E78" w:rsidRPr="0082302D">
        <w:rPr>
          <w:rtl/>
        </w:rPr>
        <w:t>00</w:t>
      </w:r>
      <w:r w:rsidRPr="0082302D">
        <w:rPr>
          <w:rtl/>
        </w:rPr>
        <w:t>,000</w:t>
      </w:r>
      <w:bookmarkEnd w:id="402"/>
      <w:r w:rsidRPr="0082302D">
        <w:rPr>
          <w:rtl/>
        </w:rPr>
        <w:t xml:space="preserve"> ₪ כולל מע"מ</w:t>
      </w:r>
      <w:r w:rsidR="00D11E78">
        <w:rPr>
          <w:rFonts w:hint="cs"/>
          <w:rtl/>
        </w:rPr>
        <w:t xml:space="preserve"> לשנה</w:t>
      </w:r>
      <w:r w:rsidR="002A6315" w:rsidRPr="0082302D">
        <w:rPr>
          <w:rFonts w:hint="cs"/>
          <w:rtl/>
        </w:rPr>
        <w:t xml:space="preserve"> (</w:t>
      </w:r>
      <w:r w:rsidR="00621767" w:rsidRPr="0082302D">
        <w:rPr>
          <w:rFonts w:hint="cs"/>
          <w:rtl/>
        </w:rPr>
        <w:t xml:space="preserve">להלן: </w:t>
      </w:r>
      <w:r w:rsidR="002A6315" w:rsidRPr="0082302D">
        <w:rPr>
          <w:rFonts w:hint="cs"/>
          <w:rtl/>
        </w:rPr>
        <w:t>"</w:t>
      </w:r>
      <w:r w:rsidR="002A6315" w:rsidRPr="0082302D">
        <w:rPr>
          <w:rFonts w:hint="eastAsia"/>
          <w:bCs/>
          <w:rtl/>
        </w:rPr>
        <w:t>היקף</w:t>
      </w:r>
      <w:r w:rsidR="002A6315" w:rsidRPr="0082302D">
        <w:rPr>
          <w:bCs/>
          <w:rtl/>
        </w:rPr>
        <w:t xml:space="preserve"> </w:t>
      </w:r>
      <w:r w:rsidR="002A6315" w:rsidRPr="0082302D">
        <w:rPr>
          <w:rFonts w:hint="eastAsia"/>
          <w:bCs/>
          <w:rtl/>
        </w:rPr>
        <w:t>ההתקשרות</w:t>
      </w:r>
      <w:r w:rsidR="002A6315" w:rsidRPr="0082302D">
        <w:rPr>
          <w:rFonts w:hint="cs"/>
          <w:rtl/>
        </w:rPr>
        <w:t>")</w:t>
      </w:r>
      <w:r w:rsidRPr="0082302D">
        <w:rPr>
          <w:rtl/>
        </w:rPr>
        <w:t xml:space="preserve">. </w:t>
      </w:r>
      <w:bookmarkStart w:id="403" w:name="show_OptionConnectionScope_2"/>
      <w:r w:rsidRPr="0082302D">
        <w:rPr>
          <w:rtl/>
        </w:rPr>
        <w:t>ל</w:t>
      </w:r>
      <w:r w:rsidR="00261B4E">
        <w:rPr>
          <w:rtl/>
        </w:rPr>
        <w:t>משרד</w:t>
      </w:r>
      <w:r w:rsidRPr="0082302D">
        <w:rPr>
          <w:rtl/>
        </w:rPr>
        <w:t xml:space="preserve"> שמורה </w:t>
      </w:r>
      <w:r w:rsidRPr="0082302D">
        <w:rPr>
          <w:rFonts w:hint="cs"/>
          <w:rtl/>
        </w:rPr>
        <w:t>ה</w:t>
      </w:r>
      <w:r w:rsidRPr="0082302D">
        <w:rPr>
          <w:rtl/>
        </w:rPr>
        <w:t xml:space="preserve">זכות </w:t>
      </w:r>
      <w:r w:rsidR="00751AA9">
        <w:rPr>
          <w:rFonts w:hint="cs"/>
          <w:rtl/>
        </w:rPr>
        <w:t>לממש</w:t>
      </w:r>
      <w:r w:rsidR="00830143">
        <w:rPr>
          <w:rFonts w:hint="cs"/>
          <w:rtl/>
        </w:rPr>
        <w:t xml:space="preserve"> אופצי</w:t>
      </w:r>
      <w:r w:rsidR="00751AA9">
        <w:rPr>
          <w:rFonts w:hint="cs"/>
          <w:rtl/>
        </w:rPr>
        <w:t>ות</w:t>
      </w:r>
      <w:r w:rsidR="00830143">
        <w:rPr>
          <w:rFonts w:hint="cs"/>
          <w:rtl/>
        </w:rPr>
        <w:t xml:space="preserve"> להגד</w:t>
      </w:r>
      <w:r w:rsidR="00751AA9">
        <w:rPr>
          <w:rFonts w:hint="cs"/>
          <w:rtl/>
        </w:rPr>
        <w:t>ל</w:t>
      </w:r>
      <w:r w:rsidR="00830143">
        <w:rPr>
          <w:rFonts w:hint="cs"/>
          <w:rtl/>
        </w:rPr>
        <w:t xml:space="preserve">ת ההתקשרות </w:t>
      </w:r>
      <w:r w:rsidRPr="0082302D">
        <w:rPr>
          <w:rtl/>
        </w:rPr>
        <w:t>בסכו</w:t>
      </w:r>
      <w:r w:rsidR="00C06ABC" w:rsidRPr="0082302D">
        <w:rPr>
          <w:rFonts w:hint="cs"/>
          <w:rtl/>
        </w:rPr>
        <w:t>מי</w:t>
      </w:r>
      <w:r w:rsidRPr="0082302D">
        <w:rPr>
          <w:rtl/>
        </w:rPr>
        <w:t xml:space="preserve">ם </w:t>
      </w:r>
      <w:r w:rsidR="00C06ABC" w:rsidRPr="0082302D">
        <w:rPr>
          <w:rFonts w:hint="cs"/>
          <w:rtl/>
        </w:rPr>
        <w:t xml:space="preserve">נוספים </w:t>
      </w:r>
      <w:r w:rsidRPr="0082302D">
        <w:rPr>
          <w:rtl/>
        </w:rPr>
        <w:t xml:space="preserve">של עד </w:t>
      </w:r>
      <w:r w:rsidR="00D11E78">
        <w:rPr>
          <w:rFonts w:hint="cs"/>
          <w:rtl/>
        </w:rPr>
        <w:t>1,600,000</w:t>
      </w:r>
      <w:r w:rsidRPr="0082302D">
        <w:rPr>
          <w:rtl/>
        </w:rPr>
        <w:t xml:space="preserve"> ₪ </w:t>
      </w:r>
      <w:r w:rsidR="00C06ABC" w:rsidRPr="0082302D">
        <w:rPr>
          <w:rFonts w:hint="cs"/>
          <w:rtl/>
        </w:rPr>
        <w:t xml:space="preserve">סה"כ </w:t>
      </w:r>
      <w:r w:rsidRPr="0082302D">
        <w:rPr>
          <w:rtl/>
        </w:rPr>
        <w:t>כולל מע"מ</w:t>
      </w:r>
      <w:r w:rsidR="00313374" w:rsidRPr="0082302D">
        <w:rPr>
          <w:rFonts w:hint="cs"/>
          <w:rtl/>
        </w:rPr>
        <w:t>, בהתאם לשיקול דעתו הבלעדי</w:t>
      </w:r>
      <w:r w:rsidR="00313374" w:rsidRPr="0082302D">
        <w:rPr>
          <w:rtl/>
        </w:rPr>
        <w:t>.</w:t>
      </w:r>
      <w:r w:rsidR="00313374" w:rsidRPr="0082302D">
        <w:rPr>
          <w:rFonts w:hint="cs"/>
          <w:rtl/>
        </w:rPr>
        <w:t xml:space="preserve"> </w:t>
      </w:r>
      <w:bookmarkEnd w:id="403"/>
    </w:p>
    <w:p w14:paraId="2C9FA520" w14:textId="41894143" w:rsidR="006F18EA" w:rsidRDefault="009F5FF2" w:rsidP="00661621">
      <w:pPr>
        <w:pStyle w:val="2-0"/>
      </w:pPr>
      <w:r>
        <w:rPr>
          <w:rFonts w:hint="cs"/>
          <w:rtl/>
        </w:rPr>
        <w:t xml:space="preserve">למען הסר </w:t>
      </w:r>
      <w:r w:rsidR="00661621">
        <w:rPr>
          <w:rFonts w:hint="cs"/>
          <w:rtl/>
        </w:rPr>
        <w:t>ספק</w:t>
      </w:r>
      <w:r>
        <w:rPr>
          <w:rFonts w:hint="cs"/>
          <w:rtl/>
        </w:rPr>
        <w:t>, ה</w:t>
      </w:r>
      <w:r w:rsidR="00261B4E">
        <w:rPr>
          <w:rFonts w:hint="cs"/>
          <w:rtl/>
        </w:rPr>
        <w:t>משרד</w:t>
      </w:r>
      <w:r w:rsidRPr="006F18EA">
        <w:rPr>
          <w:rFonts w:hint="cs"/>
          <w:rtl/>
        </w:rPr>
        <w:t xml:space="preserve"> אינו</w:t>
      </w:r>
      <w:r w:rsidRPr="006F18EA">
        <w:rPr>
          <w:rtl/>
        </w:rPr>
        <w:t xml:space="preserve"> מתחייב </w:t>
      </w:r>
      <w:r w:rsidRPr="006F18EA">
        <w:rPr>
          <w:rFonts w:hint="cs"/>
          <w:rtl/>
        </w:rPr>
        <w:t>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01"/>
    <w:p w14:paraId="038E91AC" w14:textId="1EE6EB71" w:rsidR="0067330E" w:rsidRDefault="009F5FF2" w:rsidP="00973BC2">
      <w:pPr>
        <w:pStyle w:val="2-0"/>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w:t>
      </w:r>
      <w:r w:rsidR="00261B4E">
        <w:rPr>
          <w:rtl/>
        </w:rPr>
        <w:t>משרד</w:t>
      </w:r>
      <w:r>
        <w:rPr>
          <w:rFonts w:hint="cs"/>
          <w:rtl/>
        </w:rPr>
        <w:t>.</w:t>
      </w:r>
      <w:bookmarkStart w:id="404" w:name="show_optionConnectionPeriod_4"/>
      <w:bookmarkEnd w:id="404"/>
      <w:r>
        <w:rPr>
          <w:rFonts w:hint="cs"/>
          <w:rtl/>
        </w:rPr>
        <w:t xml:space="preserve"> </w:t>
      </w:r>
    </w:p>
    <w:p w14:paraId="42C0D83E" w14:textId="77777777" w:rsidR="00765787" w:rsidRPr="00E34623" w:rsidRDefault="00765787" w:rsidP="00765787">
      <w:pPr>
        <w:pStyle w:val="1-0"/>
        <w:rPr>
          <w:sz w:val="32"/>
          <w:szCs w:val="32"/>
          <w:rtl/>
        </w:rPr>
      </w:pPr>
      <w:bookmarkStart w:id="405" w:name="_Toc179211518"/>
      <w:bookmarkStart w:id="406" w:name="_Toc44931961"/>
      <w:bookmarkStart w:id="407" w:name="_Toc44932048"/>
      <w:r w:rsidRPr="00E34623">
        <w:rPr>
          <w:sz w:val="32"/>
          <w:szCs w:val="32"/>
          <w:rtl/>
        </w:rPr>
        <w:t>נציג המשרד</w:t>
      </w:r>
      <w:bookmarkEnd w:id="405"/>
    </w:p>
    <w:p w14:paraId="7B348EF2" w14:textId="44BAE8AA" w:rsidR="00765787" w:rsidRPr="00B14A95" w:rsidRDefault="00420DF7" w:rsidP="00E34623">
      <w:pPr>
        <w:pStyle w:val="2-0"/>
      </w:pPr>
      <w:r>
        <w:rPr>
          <w:rFonts w:hint="cs"/>
          <w:rtl/>
        </w:rPr>
        <w:t>ה</w:t>
      </w:r>
      <w:r w:rsidR="00F2040D">
        <w:rPr>
          <w:rFonts w:hint="cs"/>
          <w:rtl/>
        </w:rPr>
        <w:t>יועץ</w:t>
      </w:r>
      <w:r w:rsidR="00765787" w:rsidRPr="00F62FE8">
        <w:rPr>
          <w:rtl/>
        </w:rPr>
        <w:t xml:space="preserve"> יבצע את השירותים </w:t>
      </w:r>
      <w:r w:rsidR="00765787" w:rsidRPr="00F62FE8">
        <w:rPr>
          <w:rFonts w:hint="cs"/>
          <w:rtl/>
        </w:rPr>
        <w:t>בפיקוח הייעוּץ המשפטי של רשות הגז הטבעי</w:t>
      </w:r>
      <w:r w:rsidR="00765787" w:rsidRPr="00F62FE8">
        <w:rPr>
          <w:rtl/>
        </w:rPr>
        <w:t xml:space="preserve"> (להלן: "</w:t>
      </w:r>
      <w:r w:rsidR="00765787" w:rsidRPr="00B14A95">
        <w:rPr>
          <w:b/>
          <w:bCs/>
          <w:rtl/>
        </w:rPr>
        <w:t>הממונה</w:t>
      </w:r>
      <w:r w:rsidR="00765787" w:rsidRPr="00F62FE8">
        <w:rPr>
          <w:rtl/>
        </w:rPr>
        <w:t>")</w:t>
      </w:r>
      <w:r w:rsidR="00765787" w:rsidRPr="00F62FE8">
        <w:rPr>
          <w:rFonts w:hint="cs"/>
          <w:rtl/>
        </w:rPr>
        <w:t>.</w:t>
      </w:r>
      <w:r w:rsidR="00765787" w:rsidRPr="00EA0B21">
        <w:rPr>
          <w:rtl/>
        </w:rPr>
        <w:t xml:space="preserve"> </w:t>
      </w:r>
    </w:p>
    <w:p w14:paraId="2A5CE49C" w14:textId="77777777" w:rsidR="00765787" w:rsidRPr="00B14A95" w:rsidRDefault="00765787" w:rsidP="00E34623">
      <w:pPr>
        <w:pStyle w:val="2-0"/>
      </w:pPr>
      <w:r w:rsidRPr="00EA0B21">
        <w:rPr>
          <w:rtl/>
        </w:rPr>
        <w:lastRenderedPageBreak/>
        <w:t xml:space="preserve">הממונה </w:t>
      </w:r>
      <w:r>
        <w:rPr>
          <w:rFonts w:hint="cs"/>
          <w:rtl/>
        </w:rPr>
        <w:t>י</w:t>
      </w:r>
      <w:r w:rsidRPr="00EA0B21">
        <w:rPr>
          <w:rtl/>
        </w:rPr>
        <w:t>היה זכאי לעיין בכל מסמך ולקבל כל מסמך וכל מידע הקשור או הכרוך במתן השירותים.</w:t>
      </w:r>
    </w:p>
    <w:p w14:paraId="100272F0" w14:textId="77777777" w:rsidR="00420DF7" w:rsidRPr="00E34623" w:rsidRDefault="00420DF7" w:rsidP="00420DF7">
      <w:pPr>
        <w:pStyle w:val="1-0"/>
        <w:rPr>
          <w:sz w:val="32"/>
          <w:szCs w:val="32"/>
        </w:rPr>
      </w:pPr>
      <w:bookmarkStart w:id="408" w:name="_Toc179211519"/>
      <w:r w:rsidRPr="00E34623">
        <w:rPr>
          <w:sz w:val="32"/>
          <w:szCs w:val="32"/>
          <w:rtl/>
        </w:rPr>
        <w:t>תנאים כלליים</w:t>
      </w:r>
      <w:bookmarkEnd w:id="408"/>
    </w:p>
    <w:p w14:paraId="490010C4" w14:textId="1BE30055" w:rsidR="00420DF7" w:rsidRPr="00EA0B21" w:rsidRDefault="00420DF7" w:rsidP="00E34623">
      <w:pPr>
        <w:pStyle w:val="2-0"/>
      </w:pPr>
      <w:r>
        <w:rPr>
          <w:rFonts w:hint="cs"/>
          <w:rtl/>
        </w:rPr>
        <w:t>ה</w:t>
      </w:r>
      <w:r w:rsidR="00F2040D">
        <w:rPr>
          <w:rFonts w:hint="cs"/>
          <w:rtl/>
        </w:rPr>
        <w:t>יועץ</w:t>
      </w:r>
      <w:r w:rsidRPr="00EA0B21">
        <w:rPr>
          <w:rtl/>
        </w:rPr>
        <w:t xml:space="preserve"> </w:t>
      </w:r>
      <w:r w:rsidR="00B14A95">
        <w:rPr>
          <w:rFonts w:hint="cs"/>
          <w:rtl/>
        </w:rPr>
        <w:t>יספק</w:t>
      </w:r>
      <w:r w:rsidRPr="00EA0B21">
        <w:rPr>
          <w:rtl/>
        </w:rPr>
        <w:t xml:space="preserve"> עבור כל נותני השירותים מטעמו את כל ש</w:t>
      </w:r>
      <w:r>
        <w:rPr>
          <w:rFonts w:hint="cs"/>
          <w:rtl/>
        </w:rPr>
        <w:t>י</w:t>
      </w:r>
      <w:r w:rsidRPr="00EA0B21">
        <w:rPr>
          <w:rtl/>
        </w:rPr>
        <w:t xml:space="preserve">רותי המשרד וכל השירותים הנלווים הדרושים להם, לצורך מתן מלוא השירותים עבור </w:t>
      </w:r>
      <w:r>
        <w:rPr>
          <w:rFonts w:hint="cs"/>
          <w:rtl/>
        </w:rPr>
        <w:t>ה</w:t>
      </w:r>
      <w:r w:rsidR="00261B4E">
        <w:rPr>
          <w:rFonts w:hint="cs"/>
          <w:rtl/>
        </w:rPr>
        <w:t>משרד</w:t>
      </w:r>
      <w:r w:rsidRPr="00EA0B21">
        <w:rPr>
          <w:rtl/>
        </w:rPr>
        <w:t>.</w:t>
      </w:r>
    </w:p>
    <w:p w14:paraId="22901628" w14:textId="7FE018F4" w:rsidR="00420DF7" w:rsidRDefault="00420DF7" w:rsidP="002A4DE6">
      <w:pPr>
        <w:pStyle w:val="2-0"/>
      </w:pPr>
      <w:r w:rsidRPr="00A11855">
        <w:rPr>
          <w:rFonts w:hint="cs"/>
          <w:rtl/>
        </w:rPr>
        <w:t>השירותים</w:t>
      </w:r>
      <w:r w:rsidRPr="00A11855">
        <w:rPr>
          <w:rtl/>
        </w:rPr>
        <w:t xml:space="preserve"> </w:t>
      </w:r>
      <w:r w:rsidRPr="00A11855">
        <w:rPr>
          <w:rFonts w:hint="cs"/>
          <w:rtl/>
        </w:rPr>
        <w:t>יינתנו</w:t>
      </w:r>
      <w:r w:rsidRPr="00A11855">
        <w:rPr>
          <w:rtl/>
        </w:rPr>
        <w:t xml:space="preserve"> </w:t>
      </w:r>
      <w:r w:rsidRPr="00A11855">
        <w:rPr>
          <w:rFonts w:hint="cs"/>
          <w:rtl/>
        </w:rPr>
        <w:t>על</w:t>
      </w:r>
      <w:r w:rsidRPr="00A11855">
        <w:rPr>
          <w:rtl/>
        </w:rPr>
        <w:t xml:space="preserve"> </w:t>
      </w:r>
      <w:r w:rsidRPr="00A11855">
        <w:rPr>
          <w:rFonts w:hint="cs"/>
          <w:rtl/>
        </w:rPr>
        <w:t>ידי</w:t>
      </w:r>
      <w:r w:rsidRPr="00A11855">
        <w:rPr>
          <w:rtl/>
        </w:rPr>
        <w:t xml:space="preserve"> </w:t>
      </w:r>
      <w:r w:rsidRPr="00A11855">
        <w:rPr>
          <w:rFonts w:hint="cs"/>
          <w:rtl/>
        </w:rPr>
        <w:t>ראש</w:t>
      </w:r>
      <w:r w:rsidRPr="00A11855">
        <w:rPr>
          <w:rtl/>
        </w:rPr>
        <w:t xml:space="preserve"> </w:t>
      </w:r>
      <w:r w:rsidRPr="00A11855">
        <w:rPr>
          <w:rFonts w:hint="cs"/>
          <w:rtl/>
        </w:rPr>
        <w:t>הצוות</w:t>
      </w:r>
      <w:r w:rsidRPr="00A11855">
        <w:rPr>
          <w:rtl/>
        </w:rPr>
        <w:t xml:space="preserve"> </w:t>
      </w:r>
      <w:r w:rsidRPr="00A11855">
        <w:rPr>
          <w:rFonts w:hint="cs"/>
          <w:rtl/>
        </w:rPr>
        <w:t>שאושר</w:t>
      </w:r>
      <w:r w:rsidRPr="00A11855">
        <w:rPr>
          <w:rtl/>
        </w:rPr>
        <w:t xml:space="preserve"> </w:t>
      </w:r>
      <w:r w:rsidRPr="00A11855">
        <w:rPr>
          <w:rFonts w:hint="cs"/>
          <w:rtl/>
        </w:rPr>
        <w:t>על</w:t>
      </w:r>
      <w:r w:rsidRPr="00A11855">
        <w:rPr>
          <w:rtl/>
        </w:rPr>
        <w:t xml:space="preserve"> </w:t>
      </w:r>
      <w:r w:rsidRPr="00A11855">
        <w:rPr>
          <w:rFonts w:hint="cs"/>
          <w:rtl/>
        </w:rPr>
        <w:t>ידי</w:t>
      </w:r>
      <w:r w:rsidRPr="00A11855">
        <w:rPr>
          <w:rtl/>
        </w:rPr>
        <w:t xml:space="preserve"> </w:t>
      </w:r>
      <w:r>
        <w:rPr>
          <w:rFonts w:hint="cs"/>
          <w:rtl/>
        </w:rPr>
        <w:t>ה</w:t>
      </w:r>
      <w:r w:rsidR="00261B4E">
        <w:rPr>
          <w:rFonts w:hint="cs"/>
          <w:rtl/>
        </w:rPr>
        <w:t>משרד</w:t>
      </w:r>
      <w:r w:rsidRPr="00A11855">
        <w:rPr>
          <w:rtl/>
        </w:rPr>
        <w:t xml:space="preserve"> </w:t>
      </w:r>
      <w:r w:rsidRPr="00A11855">
        <w:rPr>
          <w:rFonts w:hint="cs"/>
          <w:rtl/>
        </w:rPr>
        <w:t>בהתאם</w:t>
      </w:r>
      <w:r w:rsidRPr="00A11855">
        <w:rPr>
          <w:rtl/>
        </w:rPr>
        <w:t xml:space="preserve"> </w:t>
      </w:r>
      <w:r w:rsidRPr="00A11855">
        <w:rPr>
          <w:rFonts w:hint="cs"/>
          <w:rtl/>
        </w:rPr>
        <w:t>לתנאי</w:t>
      </w:r>
      <w:r w:rsidRPr="00A11855">
        <w:rPr>
          <w:rtl/>
        </w:rPr>
        <w:t xml:space="preserve"> </w:t>
      </w:r>
      <w:r w:rsidRPr="00A11855">
        <w:rPr>
          <w:rFonts w:hint="cs"/>
          <w:rtl/>
        </w:rPr>
        <w:t>המכרז</w:t>
      </w:r>
      <w:r w:rsidR="002A4DE6">
        <w:rPr>
          <w:rFonts w:hint="cs"/>
          <w:rtl/>
        </w:rPr>
        <w:t xml:space="preserve"> </w:t>
      </w:r>
      <w:r w:rsidRPr="00A11855">
        <w:rPr>
          <w:rtl/>
        </w:rPr>
        <w:t xml:space="preserve"> </w:t>
      </w:r>
      <w:r w:rsidRPr="00A11855">
        <w:rPr>
          <w:rFonts w:hint="cs"/>
          <w:rtl/>
        </w:rPr>
        <w:t>לשביעות</w:t>
      </w:r>
      <w:r w:rsidRPr="00A11855">
        <w:rPr>
          <w:rtl/>
        </w:rPr>
        <w:t xml:space="preserve"> </w:t>
      </w:r>
      <w:r w:rsidRPr="00A11855">
        <w:rPr>
          <w:rFonts w:hint="cs"/>
          <w:rtl/>
        </w:rPr>
        <w:t>רצונו</w:t>
      </w:r>
      <w:r w:rsidRPr="00A11855">
        <w:rPr>
          <w:rtl/>
        </w:rPr>
        <w:t xml:space="preserve"> </w:t>
      </w:r>
      <w:r w:rsidRPr="00A11855">
        <w:rPr>
          <w:rFonts w:hint="cs"/>
          <w:rtl/>
        </w:rPr>
        <w:t>של</w:t>
      </w:r>
      <w:r w:rsidRPr="00A11855">
        <w:rPr>
          <w:rtl/>
        </w:rPr>
        <w:t xml:space="preserve"> </w:t>
      </w:r>
      <w:r w:rsidRPr="00A11855">
        <w:rPr>
          <w:rFonts w:hint="cs"/>
          <w:rtl/>
        </w:rPr>
        <w:t>הממונה</w:t>
      </w:r>
      <w:r w:rsidRPr="00A11855">
        <w:rPr>
          <w:rtl/>
        </w:rPr>
        <w:t xml:space="preserve">, </w:t>
      </w:r>
      <w:r w:rsidRPr="00A11855">
        <w:rPr>
          <w:rFonts w:hint="cs"/>
          <w:rtl/>
        </w:rPr>
        <w:t>בהתאם</w:t>
      </w:r>
      <w:r w:rsidRPr="00A11855">
        <w:rPr>
          <w:rtl/>
        </w:rPr>
        <w:t xml:space="preserve"> </w:t>
      </w:r>
      <w:r w:rsidRPr="00A11855">
        <w:rPr>
          <w:rFonts w:hint="cs"/>
          <w:rtl/>
        </w:rPr>
        <w:t>לתנאי</w:t>
      </w:r>
      <w:r w:rsidRPr="00A11855">
        <w:rPr>
          <w:rtl/>
        </w:rPr>
        <w:t xml:space="preserve"> </w:t>
      </w:r>
      <w:r w:rsidRPr="00A11855">
        <w:rPr>
          <w:rFonts w:hint="cs"/>
          <w:rtl/>
        </w:rPr>
        <w:t>הסכם</w:t>
      </w:r>
      <w:r w:rsidRPr="00A11855">
        <w:rPr>
          <w:rtl/>
        </w:rPr>
        <w:t xml:space="preserve"> </w:t>
      </w:r>
      <w:r w:rsidRPr="00A11855">
        <w:rPr>
          <w:rFonts w:hint="cs"/>
          <w:rtl/>
        </w:rPr>
        <w:t>זה</w:t>
      </w:r>
      <w:r w:rsidRPr="00A11855">
        <w:rPr>
          <w:rtl/>
        </w:rPr>
        <w:t xml:space="preserve">. </w:t>
      </w:r>
    </w:p>
    <w:p w14:paraId="4349D44D" w14:textId="6C86679E" w:rsidR="00420DF7" w:rsidRPr="00A11855" w:rsidRDefault="00420DF7" w:rsidP="00187469">
      <w:pPr>
        <w:pStyle w:val="2-0"/>
      </w:pPr>
      <w:r w:rsidRPr="00A11855">
        <w:rPr>
          <w:rtl/>
        </w:rPr>
        <w:t xml:space="preserve">ראש הצוות יהיה רשאי להסתייע בחברי צוות מטעם </w:t>
      </w:r>
      <w:r>
        <w:rPr>
          <w:rFonts w:hint="cs"/>
          <w:rtl/>
        </w:rPr>
        <w:t>ה</w:t>
      </w:r>
      <w:r w:rsidR="00F2040D">
        <w:rPr>
          <w:rFonts w:hint="cs"/>
          <w:rtl/>
        </w:rPr>
        <w:t>יועץ</w:t>
      </w:r>
      <w:r w:rsidRPr="00A11855">
        <w:rPr>
          <w:rtl/>
        </w:rPr>
        <w:t xml:space="preserve">, מתוך אלו שהוצעו ע"י הזוכה במסגרת ההצעה. החלפת מי מאנשי הצוות ביוזמת </w:t>
      </w:r>
      <w:r>
        <w:rPr>
          <w:rFonts w:hint="cs"/>
          <w:rtl/>
        </w:rPr>
        <w:t>ה</w:t>
      </w:r>
      <w:r w:rsidR="00F2040D">
        <w:rPr>
          <w:rFonts w:hint="cs"/>
          <w:rtl/>
        </w:rPr>
        <w:t>יועץ</w:t>
      </w:r>
      <w:r w:rsidRPr="00A11855">
        <w:rPr>
          <w:rtl/>
        </w:rPr>
        <w:t xml:space="preserve"> באנשי צוות אחרים בעלי ידע וניסיון דומים או עדיפים, מותנית בהסכמה להחלפה מראש ובכתב ע"י </w:t>
      </w:r>
      <w:r w:rsidR="00187469">
        <w:rPr>
          <w:rFonts w:hint="cs"/>
          <w:rtl/>
        </w:rPr>
        <w:t>הממונה</w:t>
      </w:r>
      <w:r w:rsidR="00187469" w:rsidRPr="00A11855">
        <w:rPr>
          <w:rtl/>
        </w:rPr>
        <w:t xml:space="preserve"> </w:t>
      </w:r>
      <w:r w:rsidRPr="00A11855">
        <w:rPr>
          <w:rtl/>
        </w:rPr>
        <w:t>ובהתראה של 30 ימים מראש, אלא אם אישר הממונה החלפה מסוימת במועד שונה.</w:t>
      </w:r>
    </w:p>
    <w:p w14:paraId="02625742" w14:textId="38BA6D80" w:rsidR="00420DF7" w:rsidRPr="00A11855" w:rsidRDefault="00420DF7" w:rsidP="00187469">
      <w:pPr>
        <w:pStyle w:val="2-0"/>
      </w:pPr>
      <w:r w:rsidRPr="00B0633D">
        <w:rPr>
          <w:rtl/>
        </w:rPr>
        <w:t>הממונה</w:t>
      </w:r>
      <w:r w:rsidRPr="00A11855">
        <w:rPr>
          <w:rtl/>
        </w:rPr>
        <w:t xml:space="preserve">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w:t>
      </w:r>
      <w:r w:rsidR="00187469">
        <w:rPr>
          <w:rFonts w:hint="cs"/>
          <w:rtl/>
        </w:rPr>
        <w:t>הממונה</w:t>
      </w:r>
      <w:r w:rsidRPr="00A11855">
        <w:rPr>
          <w:rtl/>
        </w:rPr>
        <w:t>.</w:t>
      </w:r>
    </w:p>
    <w:p w14:paraId="11BA24D2" w14:textId="7C7F2918" w:rsidR="00420DF7" w:rsidRPr="007436D4" w:rsidRDefault="00E86B14" w:rsidP="00E34623">
      <w:pPr>
        <w:pStyle w:val="2-0"/>
      </w:pPr>
      <w:r>
        <w:rPr>
          <w:rFonts w:hint="cs"/>
          <w:rtl/>
        </w:rPr>
        <w:t>ה</w:t>
      </w:r>
      <w:r w:rsidR="00F2040D">
        <w:rPr>
          <w:rFonts w:hint="cs"/>
          <w:rtl/>
        </w:rPr>
        <w:t>יועץ</w:t>
      </w:r>
      <w:r w:rsidRPr="00EA0B21">
        <w:rPr>
          <w:rtl/>
        </w:rPr>
        <w:t xml:space="preserve"> </w:t>
      </w:r>
      <w:r w:rsidR="00420DF7" w:rsidRPr="00EA0B21">
        <w:rPr>
          <w:rtl/>
        </w:rPr>
        <w:t xml:space="preserve">ומי </w:t>
      </w:r>
      <w:r w:rsidR="00420DF7" w:rsidRPr="007436D4">
        <w:rPr>
          <w:rtl/>
        </w:rPr>
        <w:t>מטעמו מתחייבים להעניק את השירותים במומחיות, במקצועיות ובמיומנות על פי כל הסטנדרטים המקצועיים המקובלים.</w:t>
      </w:r>
    </w:p>
    <w:p w14:paraId="2D23355B" w14:textId="6C9B48E1" w:rsidR="00420DF7" w:rsidRPr="007436D4" w:rsidRDefault="00420DF7" w:rsidP="00E34623">
      <w:pPr>
        <w:pStyle w:val="2-0"/>
      </w:pPr>
      <w:r w:rsidRPr="007436D4">
        <w:rPr>
          <w:rtl/>
        </w:rPr>
        <w:t xml:space="preserve">יובהר, כי </w:t>
      </w:r>
      <w:r w:rsidR="00E86B14">
        <w:rPr>
          <w:rFonts w:hint="cs"/>
          <w:rtl/>
        </w:rPr>
        <w:t>ה</w:t>
      </w:r>
      <w:r w:rsidR="00261B4E">
        <w:rPr>
          <w:rFonts w:hint="cs"/>
          <w:rtl/>
        </w:rPr>
        <w:t>משרד</w:t>
      </w:r>
      <w:r w:rsidRPr="007436D4">
        <w:rPr>
          <w:rtl/>
        </w:rPr>
        <w:t xml:space="preserve"> יהא רשאי להגדיר את מכסת שעות העבודה הנדרשות עבור כל משימה שיקבע</w:t>
      </w:r>
      <w:r w:rsidRPr="007436D4">
        <w:rPr>
          <w:rFonts w:hint="cs"/>
          <w:rtl/>
        </w:rPr>
        <w:t>,</w:t>
      </w:r>
      <w:r w:rsidRPr="007436D4">
        <w:rPr>
          <w:rtl/>
        </w:rPr>
        <w:t xml:space="preserve"> על פי שיקול דעתו. על </w:t>
      </w:r>
      <w:r w:rsidR="00E86B14">
        <w:rPr>
          <w:rFonts w:hint="cs"/>
          <w:rtl/>
        </w:rPr>
        <w:t>ה</w:t>
      </w:r>
      <w:r w:rsidR="00F2040D">
        <w:rPr>
          <w:rFonts w:hint="cs"/>
          <w:rtl/>
        </w:rPr>
        <w:t>יועץ</w:t>
      </w:r>
      <w:r w:rsidR="00E86B14" w:rsidRPr="007436D4">
        <w:rPr>
          <w:rtl/>
        </w:rPr>
        <w:t xml:space="preserve"> </w:t>
      </w:r>
      <w:r w:rsidRPr="007436D4">
        <w:rPr>
          <w:rtl/>
        </w:rPr>
        <w:t>לעמוד במכסת שעות זו ולהגיש את העבודה לשביעות רצונ</w:t>
      </w:r>
      <w:r w:rsidRPr="007436D4">
        <w:rPr>
          <w:rFonts w:hint="cs"/>
          <w:rtl/>
        </w:rPr>
        <w:t>ו</w:t>
      </w:r>
      <w:r w:rsidRPr="007436D4">
        <w:rPr>
          <w:rtl/>
        </w:rPr>
        <w:t xml:space="preserve"> של </w:t>
      </w:r>
      <w:r w:rsidR="00E86B14">
        <w:rPr>
          <w:rFonts w:hint="cs"/>
          <w:rtl/>
        </w:rPr>
        <w:t>ה</w:t>
      </w:r>
      <w:r w:rsidR="00261B4E">
        <w:rPr>
          <w:rFonts w:hint="cs"/>
          <w:rtl/>
        </w:rPr>
        <w:t>משרד</w:t>
      </w:r>
      <w:r w:rsidRPr="007436D4">
        <w:rPr>
          <w:rtl/>
        </w:rPr>
        <w:t>, בהתאם לתנאי ההסכם.</w:t>
      </w:r>
    </w:p>
    <w:p w14:paraId="3AC29CDB" w14:textId="6307A2E9" w:rsidR="00420DF7" w:rsidRPr="00B0633D" w:rsidRDefault="00420DF7" w:rsidP="002A4DE6">
      <w:pPr>
        <w:pStyle w:val="2-0"/>
        <w:rPr>
          <w:rtl/>
        </w:rPr>
      </w:pPr>
      <w:r w:rsidRPr="007436D4">
        <w:rPr>
          <w:rtl/>
        </w:rPr>
        <w:t xml:space="preserve">המשרד שומר לעצמו את הזכות להסתייע בשירותי הייעוץ של </w:t>
      </w:r>
      <w:r w:rsidR="00E86B14">
        <w:rPr>
          <w:rFonts w:hint="cs"/>
          <w:rtl/>
        </w:rPr>
        <w:t>ה</w:t>
      </w:r>
      <w:r w:rsidR="00F2040D">
        <w:rPr>
          <w:rFonts w:hint="cs"/>
          <w:rtl/>
        </w:rPr>
        <w:t>יועץ</w:t>
      </w:r>
      <w:r w:rsidR="00E86B14" w:rsidRPr="007436D4">
        <w:rPr>
          <w:rtl/>
        </w:rPr>
        <w:t xml:space="preserve"> </w:t>
      </w:r>
      <w:r w:rsidRPr="007436D4">
        <w:rPr>
          <w:rtl/>
        </w:rPr>
        <w:t>רק לגבי חלק מתחומי הטיפול ו/או רק בחלק מהשירותים המשפטיים הנדרשים, ולא תשמע טענת ה</w:t>
      </w:r>
      <w:r w:rsidR="00F2040D">
        <w:rPr>
          <w:rFonts w:hint="cs"/>
          <w:rtl/>
        </w:rPr>
        <w:t>יועץ</w:t>
      </w:r>
      <w:r w:rsidRPr="007436D4">
        <w:rPr>
          <w:rtl/>
        </w:rPr>
        <w:t xml:space="preserve"> בעניין זה לרבות במקרה של העברת חלק מתחומי הטיפול או השירותים המשפטיים לאחר, הכל</w:t>
      </w:r>
      <w:r w:rsidRPr="00B0633D">
        <w:rPr>
          <w:rtl/>
        </w:rPr>
        <w:t xml:space="preserve"> בהתאם לשיקול דעתו הבלעדי של ה</w:t>
      </w:r>
      <w:r w:rsidR="002A4DE6">
        <w:rPr>
          <w:rFonts w:hint="cs"/>
          <w:rtl/>
        </w:rPr>
        <w:t>ממונה</w:t>
      </w:r>
      <w:r w:rsidRPr="00B0633D">
        <w:rPr>
          <w:rtl/>
        </w:rPr>
        <w:t>.</w:t>
      </w:r>
    </w:p>
    <w:p w14:paraId="57084B42" w14:textId="77777777" w:rsidR="00420DF7" w:rsidRPr="00B0633D" w:rsidRDefault="00420DF7" w:rsidP="00E34623">
      <w:pPr>
        <w:pStyle w:val="2-0"/>
      </w:pPr>
      <w:r w:rsidRPr="00420DF7">
        <w:rPr>
          <w:rtl/>
        </w:rPr>
        <w:t>יודגש, כי</w:t>
      </w:r>
      <w:r w:rsidRPr="00420DF7">
        <w:t xml:space="preserve"> </w:t>
      </w:r>
      <w:r w:rsidRPr="00420DF7">
        <w:rPr>
          <w:rtl/>
        </w:rPr>
        <w:t>על</w:t>
      </w:r>
      <w:r w:rsidRPr="00420DF7">
        <w:t xml:space="preserve"> </w:t>
      </w:r>
      <w:r w:rsidRPr="00420DF7">
        <w:rPr>
          <w:rtl/>
        </w:rPr>
        <w:t>ראש</w:t>
      </w:r>
      <w:r w:rsidRPr="00420DF7">
        <w:t xml:space="preserve"> </w:t>
      </w:r>
      <w:r w:rsidRPr="00420DF7">
        <w:rPr>
          <w:rtl/>
        </w:rPr>
        <w:t>הצוות</w:t>
      </w:r>
      <w:r w:rsidRPr="00420DF7">
        <w:t xml:space="preserve"> </w:t>
      </w:r>
      <w:r w:rsidRPr="00420DF7">
        <w:rPr>
          <w:rtl/>
        </w:rPr>
        <w:t>מוטלת</w:t>
      </w:r>
      <w:r w:rsidRPr="00420DF7">
        <w:t xml:space="preserve"> </w:t>
      </w:r>
      <w:r w:rsidRPr="00420DF7">
        <w:rPr>
          <w:rtl/>
        </w:rPr>
        <w:t>האחריות</w:t>
      </w:r>
      <w:r w:rsidRPr="00420DF7">
        <w:t xml:space="preserve"> </w:t>
      </w:r>
      <w:r w:rsidRPr="00420DF7">
        <w:rPr>
          <w:rtl/>
        </w:rPr>
        <w:t>הבלעדית</w:t>
      </w:r>
      <w:r w:rsidRPr="00420DF7">
        <w:t xml:space="preserve"> </w:t>
      </w:r>
      <w:r w:rsidRPr="00420DF7">
        <w:rPr>
          <w:rtl/>
        </w:rPr>
        <w:t>בכל הנוגע למתן השירותים</w:t>
      </w:r>
      <w:r w:rsidRPr="00B0633D">
        <w:rPr>
          <w:rtl/>
        </w:rPr>
        <w:t>, ובכלל זה: ראש הצוות יהיה בקשר עם הממונה ויציג בפניו</w:t>
      </w:r>
      <w:r w:rsidRPr="00B0633D">
        <w:t xml:space="preserve"> </w:t>
      </w:r>
      <w:r w:rsidRPr="00B0633D">
        <w:rPr>
          <w:rtl/>
        </w:rPr>
        <w:t>את</w:t>
      </w:r>
      <w:r w:rsidRPr="00B0633D">
        <w:t xml:space="preserve"> </w:t>
      </w:r>
      <w:r w:rsidRPr="00B0633D">
        <w:rPr>
          <w:rtl/>
        </w:rPr>
        <w:t>תוצרי</w:t>
      </w:r>
      <w:r w:rsidRPr="00B0633D">
        <w:t xml:space="preserve"> </w:t>
      </w:r>
      <w:r w:rsidRPr="00B0633D">
        <w:rPr>
          <w:rtl/>
        </w:rPr>
        <w:t>העבודה; ראש הצוות בעצמו יגיע לכל פגישה וישיבה, לפי דרישת הממונה ובהתאם לשיקול דעתו הבלעדי; היעדרות ראש הצוות מישיבה תיעשה אך ורק באישור מראש מאת הממונה.</w:t>
      </w:r>
    </w:p>
    <w:p w14:paraId="743C0AAD" w14:textId="77777777" w:rsidR="00420DF7" w:rsidRPr="00B0633D" w:rsidRDefault="00420DF7" w:rsidP="00E34623">
      <w:pPr>
        <w:pStyle w:val="2-0"/>
      </w:pPr>
      <w:r w:rsidRPr="00B0633D">
        <w:rPr>
          <w:rtl/>
        </w:rPr>
        <w:t xml:space="preserve">כל משימה אשר לא יוגדר לגביה מבצע, תבוצע על ידי ראש הצוות באופן בלעדי. </w:t>
      </w:r>
    </w:p>
    <w:p w14:paraId="3E7277AC" w14:textId="0C000302" w:rsidR="00420DF7" w:rsidRPr="00B0633D" w:rsidRDefault="00420DF7" w:rsidP="002F44A7">
      <w:pPr>
        <w:pStyle w:val="2-0"/>
        <w:ind w:hanging="450"/>
      </w:pPr>
      <w:r w:rsidRPr="00B0633D">
        <w:rPr>
          <w:rtl/>
        </w:rPr>
        <w:lastRenderedPageBreak/>
        <w:t xml:space="preserve">בכל נקודת זמן במהלך מתן השירותים, רשאי הממונה להורות </w:t>
      </w:r>
      <w:r w:rsidR="00E86B14">
        <w:rPr>
          <w:rFonts w:hint="cs"/>
          <w:rtl/>
        </w:rPr>
        <w:t>ל</w:t>
      </w:r>
      <w:r w:rsidR="00F2040D">
        <w:rPr>
          <w:rFonts w:hint="cs"/>
          <w:rtl/>
        </w:rPr>
        <w:t>יועץ</w:t>
      </w:r>
      <w:r w:rsidRPr="00B0633D">
        <w:rPr>
          <w:rtl/>
        </w:rPr>
        <w:t xml:space="preserve"> להוסיף לצוות מטעמו חברי צוות נוספים, אשר יעמדו בתנאי הסף הנדרשים במכרז זה. תנאי העסקתם של חברי הצוות הנוספים יהיו בהתאם לקבוע בהסכם ההתקשרות ולתנאי מכרז זה</w:t>
      </w:r>
      <w:r w:rsidR="0082302D">
        <w:rPr>
          <w:rFonts w:hint="cs"/>
          <w:rtl/>
        </w:rPr>
        <w:t>,</w:t>
      </w:r>
      <w:r w:rsidR="00E70FE2">
        <w:rPr>
          <w:rFonts w:hint="cs"/>
          <w:rtl/>
        </w:rPr>
        <w:t xml:space="preserve"> </w:t>
      </w:r>
      <w:r w:rsidR="0082302D">
        <w:rPr>
          <w:rFonts w:hint="cs"/>
          <w:rtl/>
        </w:rPr>
        <w:t>לרבות אחוז ההנחה המוצע בהצעת המחיר</w:t>
      </w:r>
      <w:r w:rsidRPr="00B0633D">
        <w:rPr>
          <w:rtl/>
        </w:rPr>
        <w:t xml:space="preserve">. </w:t>
      </w:r>
    </w:p>
    <w:p w14:paraId="0F772D2F" w14:textId="0824F5D6" w:rsidR="0009150A" w:rsidRPr="00F743C8" w:rsidRDefault="009F5FF2" w:rsidP="001C4DB2">
      <w:pPr>
        <w:pStyle w:val="1-0"/>
        <w:rPr>
          <w:sz w:val="32"/>
          <w:szCs w:val="32"/>
          <w:rtl/>
        </w:rPr>
      </w:pPr>
      <w:bookmarkStart w:id="409" w:name="_Toc179211520"/>
      <w:r w:rsidRPr="00973BC2">
        <w:rPr>
          <w:sz w:val="32"/>
          <w:szCs w:val="32"/>
          <w:rtl/>
        </w:rPr>
        <w:t xml:space="preserve">התחייבויות </w:t>
      </w:r>
      <w:r w:rsidRPr="00F743C8">
        <w:rPr>
          <w:sz w:val="32"/>
          <w:szCs w:val="32"/>
          <w:rtl/>
        </w:rPr>
        <w:t>והצהרות ה</w:t>
      </w:r>
      <w:bookmarkEnd w:id="406"/>
      <w:bookmarkEnd w:id="407"/>
      <w:r w:rsidR="00F2040D">
        <w:rPr>
          <w:sz w:val="32"/>
          <w:szCs w:val="32"/>
          <w:rtl/>
        </w:rPr>
        <w:t>יועץ</w:t>
      </w:r>
      <w:bookmarkEnd w:id="409"/>
    </w:p>
    <w:p w14:paraId="6A0D124E" w14:textId="1C5B0B72" w:rsidR="005B0CC9" w:rsidRPr="003E5C0B" w:rsidRDefault="009F5FF2" w:rsidP="00B75BCF">
      <w:pPr>
        <w:pStyle w:val="2-0"/>
        <w:numPr>
          <w:ilvl w:val="0"/>
          <w:numId w:val="0"/>
        </w:numPr>
        <w:ind w:left="792" w:hanging="432"/>
      </w:pPr>
      <w:r w:rsidRPr="00F743C8">
        <w:rPr>
          <w:rtl/>
        </w:rPr>
        <w:t>ה</w:t>
      </w:r>
      <w:r w:rsidR="00F2040D">
        <w:rPr>
          <w:rtl/>
        </w:rPr>
        <w:t>יועץ</w:t>
      </w:r>
      <w:r w:rsidRPr="00F743C8">
        <w:rPr>
          <w:rtl/>
        </w:rPr>
        <w:t xml:space="preserve"> מצהיר </w:t>
      </w:r>
      <w:r w:rsidR="003F1E7C" w:rsidRPr="00F743C8">
        <w:rPr>
          <w:rFonts w:hint="eastAsia"/>
          <w:rtl/>
        </w:rPr>
        <w:t>ומתחייב</w:t>
      </w:r>
      <w:r w:rsidR="003F1E7C" w:rsidRPr="00F743C8">
        <w:rPr>
          <w:rtl/>
        </w:rPr>
        <w:t xml:space="preserve"> </w:t>
      </w:r>
      <w:r w:rsidR="00CF5C9D">
        <w:rPr>
          <w:rFonts w:hint="cs"/>
          <w:rtl/>
        </w:rPr>
        <w:t>כדלקמן</w:t>
      </w:r>
      <w:r w:rsidR="00CF5C9D" w:rsidRPr="003E5C0B">
        <w:rPr>
          <w:rtl/>
        </w:rPr>
        <w:t xml:space="preserve"> </w:t>
      </w:r>
      <w:r w:rsidR="003F1E7C" w:rsidRPr="003E5C0B">
        <w:rPr>
          <w:rtl/>
        </w:rPr>
        <w:t>-</w:t>
      </w:r>
      <w:r w:rsidRPr="003E5C0B">
        <w:rPr>
          <w:rtl/>
        </w:rPr>
        <w:t xml:space="preserve"> </w:t>
      </w:r>
    </w:p>
    <w:p w14:paraId="128416F3" w14:textId="29E60613" w:rsidR="00704EB9" w:rsidRPr="00710D9F" w:rsidRDefault="009F5FF2" w:rsidP="00B75BCF">
      <w:pPr>
        <w:pStyle w:val="2-0"/>
      </w:pPr>
      <w:r w:rsidRPr="00710D9F">
        <w:rPr>
          <w:rFonts w:hint="cs"/>
          <w:rtl/>
        </w:rPr>
        <w:t xml:space="preserve">אין מניעה לפי כל דין </w:t>
      </w:r>
      <w:r w:rsidR="005127D5">
        <w:rPr>
          <w:rFonts w:hint="cs"/>
          <w:rtl/>
        </w:rPr>
        <w:t xml:space="preserve">או הסכם </w:t>
      </w:r>
      <w:r w:rsidRPr="00710D9F">
        <w:rPr>
          <w:rFonts w:hint="cs"/>
          <w:rtl/>
        </w:rPr>
        <w:t>להתקשרותו בהסכם</w:t>
      </w:r>
      <w:r w:rsidR="005127D5">
        <w:rPr>
          <w:rFonts w:hint="cs"/>
          <w:rtl/>
        </w:rPr>
        <w:t xml:space="preserve"> זה</w:t>
      </w:r>
      <w:r w:rsidRPr="00710D9F">
        <w:rPr>
          <w:rFonts w:hint="cs"/>
          <w:rtl/>
        </w:rPr>
        <w:t>.</w:t>
      </w:r>
    </w:p>
    <w:p w14:paraId="70712F3B" w14:textId="14D1B362" w:rsidR="00704EB9" w:rsidRDefault="009F5FF2" w:rsidP="00B75BCF">
      <w:pPr>
        <w:pStyle w:val="2-0"/>
      </w:pPr>
      <w:r>
        <w:rPr>
          <w:rFonts w:hint="cs"/>
          <w:rtl/>
        </w:rPr>
        <w:t>הוא עומד בכל דרישות הדין הרלוונטיות ל</w:t>
      </w:r>
      <w:r w:rsidR="00661621">
        <w:rPr>
          <w:rFonts w:hint="cs"/>
          <w:rtl/>
        </w:rPr>
        <w:t>לאספק</w:t>
      </w:r>
      <w:r>
        <w:rPr>
          <w:rFonts w:hint="cs"/>
          <w:rtl/>
        </w:rPr>
        <w:t xml:space="preserve">ת השירותים בהתאם להסכם. </w:t>
      </w:r>
    </w:p>
    <w:p w14:paraId="412DEB29" w14:textId="77777777" w:rsidR="00704EB9" w:rsidRDefault="009F5FF2" w:rsidP="00B75BCF">
      <w:pPr>
        <w:pStyle w:val="2-0"/>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9B258D4" w14:textId="21CFAF70" w:rsidR="005A3F39" w:rsidRPr="00A11855" w:rsidRDefault="009F5FF2" w:rsidP="00B75BCF">
      <w:pPr>
        <w:pStyle w:val="2-0"/>
      </w:pPr>
      <w:r>
        <w:rPr>
          <w:rFonts w:hint="cs"/>
          <w:rtl/>
        </w:rPr>
        <w:t xml:space="preserve">הוא </w:t>
      </w:r>
      <w:r w:rsidR="00661621">
        <w:rPr>
          <w:rFonts w:hint="cs"/>
          <w:rtl/>
        </w:rPr>
        <w:t>יספק</w:t>
      </w:r>
      <w:r>
        <w:rPr>
          <w:rFonts w:hint="cs"/>
          <w:rtl/>
        </w:rPr>
        <w:t xml:space="preserve">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w:t>
      </w:r>
      <w:r w:rsidR="005A3F39">
        <w:rPr>
          <w:rFonts w:hint="cs"/>
          <w:rtl/>
        </w:rPr>
        <w:t>הממונה</w:t>
      </w:r>
      <w:r w:rsidR="00F22EBB" w:rsidRPr="00915AFD">
        <w:rPr>
          <w:rFonts w:hint="cs"/>
          <w:rtl/>
        </w:rPr>
        <w:t xml:space="preserve">, </w:t>
      </w:r>
      <w:r w:rsidR="005A3F39">
        <w:rPr>
          <w:rFonts w:hint="cs"/>
          <w:rtl/>
        </w:rPr>
        <w:t>ו</w:t>
      </w:r>
      <w:r w:rsidR="005A3F39" w:rsidRPr="00A11855">
        <w:rPr>
          <w:rtl/>
        </w:rPr>
        <w:t xml:space="preserve">בהתאם להנחיות </w:t>
      </w:r>
      <w:r w:rsidR="005A3F39" w:rsidRPr="00A11855">
        <w:rPr>
          <w:rFonts w:hint="cs"/>
          <w:rtl/>
        </w:rPr>
        <w:t>הממונה</w:t>
      </w:r>
      <w:r w:rsidR="005A3F39" w:rsidRPr="00A11855">
        <w:rPr>
          <w:rtl/>
        </w:rPr>
        <w:t xml:space="preserve"> או מי מטעמ</w:t>
      </w:r>
      <w:r w:rsidR="005A3F39" w:rsidRPr="00A11855">
        <w:rPr>
          <w:rFonts w:hint="cs"/>
          <w:rtl/>
        </w:rPr>
        <w:t>ו</w:t>
      </w:r>
      <w:r w:rsidR="005A3F39" w:rsidRPr="00A11855">
        <w:rPr>
          <w:rtl/>
        </w:rPr>
        <w:t>, כפי שיהיו מעת לעת, באופן שוטף</w:t>
      </w:r>
      <w:r w:rsidR="005A3F39" w:rsidRPr="00A11855">
        <w:rPr>
          <w:rFonts w:hint="cs"/>
          <w:rtl/>
        </w:rPr>
        <w:t>,</w:t>
      </w:r>
      <w:r w:rsidR="005A3F39" w:rsidRPr="00A11855">
        <w:rPr>
          <w:rtl/>
        </w:rPr>
        <w:t xml:space="preserve"> בכל שלבי ביצוע השירותים המבוקשים, תוך דיווח שוטף, מהימן ו"בזמן אמת" על כל פעולותיו. </w:t>
      </w:r>
    </w:p>
    <w:p w14:paraId="162A1B87" w14:textId="1E1C0A75" w:rsidR="00CF5C9D" w:rsidRDefault="00CF5C9D" w:rsidP="00B75BCF">
      <w:pPr>
        <w:pStyle w:val="2-0"/>
        <w:rPr>
          <w:rtl/>
        </w:rPr>
      </w:pPr>
      <w:r>
        <w:rPr>
          <w:rFonts w:hint="cs"/>
          <w:rtl/>
        </w:rPr>
        <w:t>הוא י</w:t>
      </w:r>
      <w:r>
        <w:rPr>
          <w:rtl/>
        </w:rPr>
        <w:t xml:space="preserve">העניק את שירותיו ברמת זמינות גבוהה ולא יאוחר מהמועד אשר ייקבע על ידי הממונה לצורך כך, על פי שיקול דעתו הבלעדי. </w:t>
      </w:r>
    </w:p>
    <w:p w14:paraId="686EB81F" w14:textId="075F2C3D" w:rsidR="00CF5C9D" w:rsidRDefault="00CF5C9D" w:rsidP="00B75BCF">
      <w:pPr>
        <w:pStyle w:val="2-0"/>
        <w:rPr>
          <w:rtl/>
        </w:rPr>
      </w:pPr>
      <w:r>
        <w:rPr>
          <w:rFonts w:hint="cs"/>
          <w:rtl/>
        </w:rPr>
        <w:t>הוא יתקן</w:t>
      </w:r>
      <w:r>
        <w:rPr>
          <w:rtl/>
        </w:rPr>
        <w:t xml:space="preserve"> כל הפרה של תנאי מתנאי הסכם זה תוך זמן סביר שיקבע </w:t>
      </w:r>
      <w:r>
        <w:rPr>
          <w:rFonts w:hint="cs"/>
          <w:rtl/>
        </w:rPr>
        <w:t>ה</w:t>
      </w:r>
      <w:r w:rsidR="00261B4E">
        <w:rPr>
          <w:rFonts w:hint="cs"/>
          <w:rtl/>
        </w:rPr>
        <w:t>משרד</w:t>
      </w:r>
      <w:r>
        <w:rPr>
          <w:rtl/>
        </w:rPr>
        <w:t xml:space="preserve">, בהתאם לנסיבות, בהודעה בכתב שתישלח ע"י </w:t>
      </w:r>
      <w:r w:rsidR="008379F1">
        <w:rPr>
          <w:rFonts w:hint="cs"/>
          <w:rtl/>
        </w:rPr>
        <w:t>ה</w:t>
      </w:r>
      <w:r w:rsidR="00261B4E">
        <w:rPr>
          <w:rFonts w:hint="cs"/>
          <w:rtl/>
        </w:rPr>
        <w:t>משרד</w:t>
      </w:r>
      <w:r>
        <w:rPr>
          <w:rtl/>
        </w:rPr>
        <w:t xml:space="preserve"> על אודות ההפרה כאמור.</w:t>
      </w:r>
    </w:p>
    <w:p w14:paraId="7A9A724C" w14:textId="6930DEF3" w:rsidR="00CF5C9D" w:rsidRDefault="00CF5C9D" w:rsidP="00B75BCF">
      <w:pPr>
        <w:pStyle w:val="2-0"/>
        <w:rPr>
          <w:rtl/>
        </w:rPr>
      </w:pPr>
      <w:r>
        <w:rPr>
          <w:rtl/>
        </w:rPr>
        <w:t xml:space="preserve">שלא להתחייב בשם </w:t>
      </w:r>
      <w:r>
        <w:rPr>
          <w:rFonts w:hint="cs"/>
          <w:rtl/>
        </w:rPr>
        <w:t>ה</w:t>
      </w:r>
      <w:r w:rsidR="00261B4E">
        <w:rPr>
          <w:rFonts w:hint="cs"/>
          <w:rtl/>
        </w:rPr>
        <w:t>משרד</w:t>
      </w:r>
      <w:r>
        <w:rPr>
          <w:rtl/>
        </w:rPr>
        <w:t xml:space="preserve"> או מי מטעמו בשום התחייבות, אלא באישור מראש של הממונה או מי מטעמו.</w:t>
      </w:r>
    </w:p>
    <w:p w14:paraId="121FC32D" w14:textId="77777777" w:rsidR="00CF5C9D" w:rsidRDefault="00CF5C9D" w:rsidP="00B75BCF">
      <w:pPr>
        <w:pStyle w:val="2-0"/>
        <w:rPr>
          <w:rtl/>
        </w:rPr>
      </w:pPr>
      <w:r>
        <w:rPr>
          <w:rtl/>
        </w:rPr>
        <w:t>לעשות את כל ההכנות והסידורים שיהיו נחוצים למתן השירותים, בהתאם להסכם זה.</w:t>
      </w:r>
    </w:p>
    <w:p w14:paraId="678F48AC" w14:textId="12E5F25D" w:rsidR="00CF5C9D" w:rsidRDefault="00CF5C9D" w:rsidP="00B75BCF">
      <w:pPr>
        <w:pStyle w:val="2-0"/>
        <w:rPr>
          <w:rtl/>
        </w:rPr>
      </w:pPr>
      <w:r>
        <w:rPr>
          <w:rtl/>
        </w:rPr>
        <w:t xml:space="preserve">להעניק </w:t>
      </w:r>
      <w:r w:rsidR="008379F1">
        <w:rPr>
          <w:rFonts w:hint="cs"/>
          <w:rtl/>
        </w:rPr>
        <w:t>ל</w:t>
      </w:r>
      <w:r w:rsidR="00261B4E">
        <w:rPr>
          <w:rFonts w:hint="cs"/>
          <w:rtl/>
        </w:rPr>
        <w:t>משרד</w:t>
      </w:r>
      <w:r>
        <w:rPr>
          <w:rtl/>
        </w:rPr>
        <w:t xml:space="preserve"> את השירותים במומחיות, במקצועיות ובמיומנות ברמה מעולה ועל פי הסטנדרטים המקצועיים המקובלים, ולעשות כל דבר הנדרש והסביר </w:t>
      </w:r>
      <w:r w:rsidR="008379F1">
        <w:rPr>
          <w:rFonts w:hint="cs"/>
          <w:rtl/>
        </w:rPr>
        <w:t>ש</w:t>
      </w:r>
      <w:r w:rsidR="00F2040D">
        <w:rPr>
          <w:rFonts w:hint="cs"/>
          <w:rtl/>
        </w:rPr>
        <w:t>יועץ</w:t>
      </w:r>
      <w:r>
        <w:rPr>
          <w:rtl/>
        </w:rPr>
        <w:t xml:space="preserve"> מעולה היה עושה לצורך מתן השירותים בהתאם להסכם זה. מבלי לגרוע מכלליות האמור, </w:t>
      </w:r>
      <w:r w:rsidR="008379F1">
        <w:rPr>
          <w:rFonts w:hint="cs"/>
          <w:rtl/>
        </w:rPr>
        <w:t>ה</w:t>
      </w:r>
      <w:r w:rsidR="00F2040D">
        <w:rPr>
          <w:rFonts w:hint="cs"/>
          <w:rtl/>
        </w:rPr>
        <w:t>יועץ</w:t>
      </w:r>
      <w:r>
        <w:rPr>
          <w:rtl/>
        </w:rPr>
        <w:t xml:space="preserve"> מתחייב להכיר את הוראות הדין הרלוונטיות לשירות אותו נדרש ל</w:t>
      </w:r>
      <w:r w:rsidR="00F2040D">
        <w:rPr>
          <w:rtl/>
        </w:rPr>
        <w:t>יועץ</w:t>
      </w:r>
      <w:r>
        <w:rPr>
          <w:rtl/>
        </w:rPr>
        <w:t>.</w:t>
      </w:r>
    </w:p>
    <w:p w14:paraId="7EE3D894" w14:textId="1A8F8459" w:rsidR="00CF5C9D" w:rsidRDefault="00CF5C9D" w:rsidP="00B75BCF">
      <w:pPr>
        <w:pStyle w:val="2-0"/>
        <w:ind w:hanging="592"/>
        <w:rPr>
          <w:rtl/>
        </w:rPr>
      </w:pPr>
      <w:r>
        <w:rPr>
          <w:rtl/>
        </w:rPr>
        <w:t xml:space="preserve">להגיש </w:t>
      </w:r>
      <w:r w:rsidR="008379F1">
        <w:rPr>
          <w:rFonts w:hint="cs"/>
          <w:rtl/>
        </w:rPr>
        <w:t>ל</w:t>
      </w:r>
      <w:r w:rsidR="00261B4E">
        <w:rPr>
          <w:rFonts w:hint="cs"/>
          <w:rtl/>
        </w:rPr>
        <w:t>משרד</w:t>
      </w:r>
      <w:r>
        <w:rPr>
          <w:rtl/>
        </w:rPr>
        <w:t>, ככל שמקובל וסביר בנסיבות העניין, עזרה שתהיה דרושה לצורך הפעלת מסקנות הנובעת ממתן השירותים או יישומם, גם לאחר תום תקופת ההסכם.</w:t>
      </w:r>
    </w:p>
    <w:p w14:paraId="05F8ADC4" w14:textId="1D16B47E" w:rsidR="00CF5C9D" w:rsidRDefault="00CF5C9D" w:rsidP="00B75BCF">
      <w:pPr>
        <w:pStyle w:val="2-0"/>
        <w:ind w:hanging="592"/>
        <w:rPr>
          <w:rtl/>
        </w:rPr>
      </w:pPr>
      <w:r>
        <w:rPr>
          <w:rtl/>
        </w:rPr>
        <w:t xml:space="preserve">תוצרי השירותים יימסרו </w:t>
      </w:r>
      <w:r w:rsidR="008379F1">
        <w:rPr>
          <w:rFonts w:hint="cs"/>
          <w:rtl/>
        </w:rPr>
        <w:t>ל</w:t>
      </w:r>
      <w:r w:rsidR="00261B4E">
        <w:rPr>
          <w:rFonts w:hint="cs"/>
          <w:rtl/>
        </w:rPr>
        <w:t>משרד</w:t>
      </w:r>
      <w:r>
        <w:rPr>
          <w:rtl/>
        </w:rPr>
        <w:t xml:space="preserve"> באמצעים דיגיטליים או בכל דרך סבירה אחרת שידרוש </w:t>
      </w:r>
      <w:r w:rsidR="008379F1">
        <w:rPr>
          <w:rFonts w:hint="cs"/>
          <w:rtl/>
        </w:rPr>
        <w:t>ה</w:t>
      </w:r>
      <w:r w:rsidR="00261B4E">
        <w:rPr>
          <w:rFonts w:hint="cs"/>
          <w:rtl/>
        </w:rPr>
        <w:t>משרד</w:t>
      </w:r>
      <w:r>
        <w:rPr>
          <w:rtl/>
        </w:rPr>
        <w:t>.</w:t>
      </w:r>
    </w:p>
    <w:p w14:paraId="2BABC2D5" w14:textId="0B170DC8" w:rsidR="00313374" w:rsidRDefault="005A3F39" w:rsidP="00B75BCF">
      <w:pPr>
        <w:pStyle w:val="2-0"/>
        <w:ind w:hanging="592"/>
      </w:pPr>
      <w:bookmarkStart w:id="410" w:name="_Toc185193151"/>
      <w:bookmarkStart w:id="411" w:name="_Toc201561676"/>
      <w:bookmarkStart w:id="412" w:name="_Toc201636806"/>
      <w:bookmarkStart w:id="413" w:name="_Toc201895115"/>
      <w:bookmarkStart w:id="414" w:name="_Toc185193152"/>
      <w:bookmarkStart w:id="415" w:name="_Toc201561677"/>
      <w:bookmarkStart w:id="416" w:name="_Toc201636807"/>
      <w:bookmarkStart w:id="417" w:name="_Toc201895116"/>
      <w:r>
        <w:rPr>
          <w:rFonts w:hint="cs"/>
          <w:rtl/>
        </w:rPr>
        <w:lastRenderedPageBreak/>
        <w:t>הוא יעשה שימוש בתוכנות מחשב מקוריות בלבד לצורך מתן השירות ו</w:t>
      </w:r>
      <w:r w:rsidR="009F5FF2" w:rsidRPr="00313374">
        <w:rPr>
          <w:rFonts w:hint="cs"/>
          <w:rtl/>
        </w:rPr>
        <w:t>לא יעשה שימוש, בעת מתן שירותים, בנתונים, תמונות, תוכנות, מסמכים וכיוצא באלה, שהוא אינו בעל הקניין הרוחני עליהם, או לחילופין בעל רשות לעשות בהם שימוש לטובת ה</w:t>
      </w:r>
      <w:r w:rsidR="00261B4E">
        <w:rPr>
          <w:rFonts w:hint="cs"/>
          <w:rtl/>
        </w:rPr>
        <w:t>משרד</w:t>
      </w:r>
      <w:r w:rsidR="009F5FF2" w:rsidRPr="00313374">
        <w:rPr>
          <w:rFonts w:hint="cs"/>
          <w:rtl/>
        </w:rPr>
        <w:t>.</w:t>
      </w:r>
    </w:p>
    <w:p w14:paraId="7316F6C2" w14:textId="5BB2DB1F" w:rsidR="001C12E2" w:rsidRPr="00973BC2" w:rsidRDefault="009F5FF2" w:rsidP="0057259E">
      <w:pPr>
        <w:pStyle w:val="1-0"/>
        <w:rPr>
          <w:sz w:val="32"/>
          <w:szCs w:val="32"/>
        </w:rPr>
      </w:pPr>
      <w:bookmarkStart w:id="418" w:name="_Toc179211521"/>
      <w:bookmarkStart w:id="419" w:name="_Toc44931962"/>
      <w:bookmarkStart w:id="420" w:name="_Toc44932049"/>
      <w:bookmarkEnd w:id="410"/>
      <w:bookmarkEnd w:id="411"/>
      <w:bookmarkEnd w:id="412"/>
      <w:bookmarkEnd w:id="413"/>
      <w:bookmarkEnd w:id="414"/>
      <w:bookmarkEnd w:id="415"/>
      <w:bookmarkEnd w:id="416"/>
      <w:bookmarkEnd w:id="417"/>
      <w:r w:rsidRPr="00973BC2">
        <w:rPr>
          <w:sz w:val="32"/>
          <w:szCs w:val="32"/>
          <w:rtl/>
        </w:rPr>
        <w:t>סודיות</w:t>
      </w:r>
      <w:bookmarkEnd w:id="418"/>
      <w:r w:rsidR="002F7280" w:rsidRPr="00973BC2">
        <w:rPr>
          <w:rFonts w:hint="cs"/>
          <w:sz w:val="32"/>
          <w:szCs w:val="32"/>
          <w:rtl/>
        </w:rPr>
        <w:t xml:space="preserve"> </w:t>
      </w:r>
      <w:bookmarkEnd w:id="419"/>
      <w:bookmarkEnd w:id="420"/>
    </w:p>
    <w:p w14:paraId="530564FD" w14:textId="0E787A7D" w:rsidR="007E7910" w:rsidRDefault="009F5FF2" w:rsidP="00A218F1">
      <w:pPr>
        <w:pStyle w:val="2-0"/>
      </w:pPr>
      <w:r w:rsidRPr="005F44C0">
        <w:rPr>
          <w:rtl/>
        </w:rPr>
        <w:t>ה</w:t>
      </w:r>
      <w:r w:rsidR="00F2040D">
        <w:rPr>
          <w:rFonts w:hint="cs"/>
          <w:rtl/>
        </w:rPr>
        <w:t>יועץ</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סכם</w:t>
      </w:r>
      <w:r w:rsidR="00D63E68">
        <w:rPr>
          <w:rFonts w:hint="cs"/>
          <w:rtl/>
        </w:rPr>
        <w:t xml:space="preserve">, וכן </w:t>
      </w:r>
      <w:r w:rsidR="00D63E68" w:rsidRPr="00D63E68">
        <w:rPr>
          <w:rFonts w:hint="cs"/>
          <w:rtl/>
        </w:rPr>
        <w:t>ו</w:t>
      </w:r>
      <w:r w:rsidR="00D63E68" w:rsidRPr="00D63E68">
        <w:rPr>
          <w:rtl/>
        </w:rPr>
        <w:t xml:space="preserve">יימנעו מגילויו של מידע כלשהו הנוגע לפעילותם עבור </w:t>
      </w:r>
      <w:r w:rsidR="00932636">
        <w:rPr>
          <w:rFonts w:hint="cs"/>
          <w:rtl/>
        </w:rPr>
        <w:t>ה</w:t>
      </w:r>
      <w:r w:rsidR="00261B4E">
        <w:rPr>
          <w:rFonts w:hint="cs"/>
          <w:rtl/>
        </w:rPr>
        <w:t>משרד</w:t>
      </w:r>
      <w:r w:rsidR="00D63E68" w:rsidRPr="00D63E68">
        <w:rPr>
          <w:rtl/>
        </w:rPr>
        <w:t xml:space="preserve">, הן לגורמים שאינם קשורים </w:t>
      </w:r>
      <w:r w:rsidR="00D63E68">
        <w:rPr>
          <w:rFonts w:hint="cs"/>
          <w:rtl/>
        </w:rPr>
        <w:t>ל</w:t>
      </w:r>
      <w:r w:rsidR="00F2040D">
        <w:rPr>
          <w:rFonts w:hint="cs"/>
          <w:rtl/>
        </w:rPr>
        <w:t>יועץ</w:t>
      </w:r>
      <w:r w:rsidR="00D63E68" w:rsidRPr="00D63E68">
        <w:rPr>
          <w:rtl/>
        </w:rPr>
        <w:t xml:space="preserve"> והן לגורמים </w:t>
      </w:r>
      <w:r w:rsidR="00D63E68" w:rsidRPr="00D63E68">
        <w:rPr>
          <w:rFonts w:hint="cs"/>
          <w:rtl/>
        </w:rPr>
        <w:t>מטעם</w:t>
      </w:r>
      <w:r w:rsidR="00D63E68" w:rsidRPr="00D63E68">
        <w:rPr>
          <w:rtl/>
        </w:rPr>
        <w:t xml:space="preserve"> </w:t>
      </w:r>
      <w:r w:rsidR="00D63E68">
        <w:rPr>
          <w:rFonts w:hint="cs"/>
          <w:rtl/>
        </w:rPr>
        <w:t>ה</w:t>
      </w:r>
      <w:r w:rsidR="00F2040D">
        <w:rPr>
          <w:rFonts w:hint="cs"/>
          <w:rtl/>
        </w:rPr>
        <w:t>יועץ</w:t>
      </w:r>
      <w:r w:rsidR="00D63E68" w:rsidRPr="00D63E68">
        <w:rPr>
          <w:rFonts w:hint="cs"/>
          <w:rtl/>
        </w:rPr>
        <w:t xml:space="preserve"> </w:t>
      </w:r>
      <w:r w:rsidR="00D63E68" w:rsidRPr="00D63E68">
        <w:rPr>
          <w:rtl/>
        </w:rPr>
        <w:t>עצמו שאינם מ</w:t>
      </w:r>
      <w:r w:rsidR="00A218F1">
        <w:rPr>
          <w:rFonts w:hint="cs"/>
          <w:rtl/>
        </w:rPr>
        <w:t>ספק</w:t>
      </w:r>
      <w:r w:rsidR="00D63E68" w:rsidRPr="00D63E68">
        <w:rPr>
          <w:rtl/>
        </w:rPr>
        <w:t xml:space="preserve">ים שירותים בקשר עם </w:t>
      </w:r>
      <w:r w:rsidR="003E340C">
        <w:rPr>
          <w:rFonts w:hint="cs"/>
          <w:rtl/>
        </w:rPr>
        <w:t>מכרז</w:t>
      </w:r>
      <w:r w:rsidR="00D63E68" w:rsidRPr="00D63E68">
        <w:rPr>
          <w:rtl/>
        </w:rPr>
        <w:t xml:space="preserve"> ז</w:t>
      </w:r>
      <w:r w:rsidR="003E340C">
        <w:rPr>
          <w:rFonts w:hint="cs"/>
          <w:rtl/>
        </w:rPr>
        <w:t>ה</w:t>
      </w:r>
      <w:r w:rsidR="00D63E68" w:rsidRPr="00D63E68">
        <w:rPr>
          <w:rtl/>
        </w:rPr>
        <w:t>.</w:t>
      </w:r>
    </w:p>
    <w:p w14:paraId="6072E184" w14:textId="6CDD31C9" w:rsidR="00D63E68" w:rsidRPr="00EA0B21" w:rsidRDefault="00D63E68" w:rsidP="00240A65">
      <w:pPr>
        <w:pStyle w:val="2-0"/>
        <w:rPr>
          <w:lang w:eastAsia="he-IL"/>
        </w:rPr>
      </w:pPr>
      <w:r w:rsidRPr="00EA0B21">
        <w:rPr>
          <w:rtl/>
        </w:rPr>
        <w:t>לצורך</w:t>
      </w:r>
      <w:r w:rsidRPr="00EA0B21">
        <w:rPr>
          <w:rtl/>
          <w:lang w:eastAsia="he-IL"/>
        </w:rPr>
        <w:t xml:space="preserve"> הסכם זה, למונחים הבאים ולמשמעות המופיעה לצידם</w:t>
      </w:r>
      <w:r w:rsidR="00932636">
        <w:rPr>
          <w:rFonts w:hint="cs"/>
          <w:rtl/>
          <w:lang w:eastAsia="he-IL"/>
        </w:rPr>
        <w:t xml:space="preserve"> תהיה המשמעות הבאה</w:t>
      </w:r>
      <w:r w:rsidRPr="00EA0B21">
        <w:rPr>
          <w:rtl/>
          <w:lang w:eastAsia="he-IL"/>
        </w:rPr>
        <w:t>:</w:t>
      </w:r>
    </w:p>
    <w:p w14:paraId="32427EF0" w14:textId="77777777" w:rsidR="00D63E68" w:rsidRPr="00EA0B21" w:rsidRDefault="00D63E68" w:rsidP="00B75BCF">
      <w:pPr>
        <w:widowControl w:val="0"/>
        <w:tabs>
          <w:tab w:val="left" w:pos="1445"/>
          <w:tab w:val="left" w:pos="8958"/>
        </w:tabs>
        <w:overflowPunct w:val="0"/>
        <w:autoSpaceDE w:val="0"/>
        <w:autoSpaceDN w:val="0"/>
        <w:adjustRightInd w:val="0"/>
        <w:spacing w:line="360" w:lineRule="auto"/>
        <w:ind w:left="2468" w:hanging="1192"/>
        <w:jc w:val="both"/>
        <w:rPr>
          <w:rFonts w:ascii="David" w:hAnsi="David" w:cs="David"/>
          <w:lang w:eastAsia="he-IL"/>
        </w:rPr>
      </w:pPr>
      <w:r w:rsidRPr="00EA0B21">
        <w:rPr>
          <w:rFonts w:ascii="David" w:hAnsi="David" w:cs="David"/>
          <w:b/>
          <w:bCs/>
          <w:rtl/>
          <w:lang w:eastAsia="he-IL"/>
        </w:rPr>
        <w:t>"מידע"</w:t>
      </w:r>
      <w:r w:rsidRPr="00EA0B21">
        <w:rPr>
          <w:rFonts w:ascii="David" w:hAnsi="David" w:cs="David"/>
          <w:rtl/>
          <w:lang w:eastAsia="he-IL"/>
        </w:rPr>
        <w:t xml:space="preserve"> -</w:t>
      </w:r>
      <w:r w:rsidRPr="00EA0B21">
        <w:rPr>
          <w:rFonts w:ascii="David" w:hAnsi="David" w:cs="David"/>
          <w:rtl/>
          <w:lang w:eastAsia="he-IL"/>
        </w:rPr>
        <w:tab/>
        <w:t>כל מידע (</w:t>
      </w:r>
      <w:r w:rsidRPr="00EA0B21">
        <w:rPr>
          <w:rFonts w:ascii="David" w:hAnsi="David" w:cs="David"/>
          <w:lang w:eastAsia="he-IL"/>
        </w:rPr>
        <w:t>Information</w:t>
      </w:r>
      <w:r w:rsidRPr="00EA0B21">
        <w:rPr>
          <w:rFonts w:ascii="David" w:hAnsi="David" w:cs="David"/>
          <w:rtl/>
          <w:lang w:eastAsia="he-IL"/>
        </w:rPr>
        <w:t>), ידע (</w:t>
      </w:r>
      <w:r w:rsidRPr="00EA0B21">
        <w:rPr>
          <w:rFonts w:ascii="David" w:hAnsi="David" w:cs="David"/>
          <w:lang w:eastAsia="he-IL"/>
        </w:rPr>
        <w:t>Know-How</w:t>
      </w:r>
      <w:r w:rsidRPr="00EA0B21">
        <w:rPr>
          <w:rFonts w:ascii="David" w:hAnsi="David" w:cs="David"/>
          <w:rtl/>
          <w:lang w:eastAsia="he-IL"/>
        </w:rPr>
        <w:t xml:space="preserve">), ידיעה, מסמך, תכתובת, תכנית, נתון, מודל, חוות דעת, מסקנה וכל דבר אחר כיוצ"ב הקשור </w:t>
      </w:r>
      <w:r>
        <w:rPr>
          <w:rFonts w:ascii="David" w:hAnsi="David" w:cs="David"/>
          <w:rtl/>
          <w:lang w:eastAsia="he-IL"/>
        </w:rPr>
        <w:t>או</w:t>
      </w:r>
      <w:r w:rsidRPr="00EA0B21">
        <w:rPr>
          <w:rFonts w:ascii="David" w:hAnsi="David" w:cs="David"/>
          <w:rtl/>
          <w:lang w:eastAsia="he-IL"/>
        </w:rPr>
        <w:t xml:space="preserve"> הנוגע למתן השירותים בין בכתב ובין בע"פ </w:t>
      </w:r>
      <w:r>
        <w:rPr>
          <w:rFonts w:ascii="David" w:hAnsi="David" w:cs="David"/>
          <w:rtl/>
          <w:lang w:eastAsia="he-IL"/>
        </w:rPr>
        <w:t>או</w:t>
      </w:r>
      <w:r w:rsidRPr="00EA0B21">
        <w:rPr>
          <w:rFonts w:ascii="David" w:hAnsi="David" w:cs="David"/>
          <w:rtl/>
          <w:lang w:eastAsia="he-IL"/>
        </w:rPr>
        <w:t xml:space="preserve"> בכל צורה או דרך של שימור ידיעות בצורה חשמלית </w:t>
      </w:r>
      <w:r>
        <w:rPr>
          <w:rFonts w:ascii="David" w:hAnsi="David" w:cs="David"/>
          <w:rtl/>
          <w:lang w:eastAsia="he-IL"/>
        </w:rPr>
        <w:t>או</w:t>
      </w:r>
      <w:r w:rsidRPr="00EA0B21">
        <w:rPr>
          <w:rFonts w:ascii="David" w:hAnsi="David" w:cs="David"/>
          <w:rtl/>
          <w:lang w:eastAsia="he-IL"/>
        </w:rPr>
        <w:t xml:space="preserve"> אלקטרונית </w:t>
      </w:r>
      <w:r>
        <w:rPr>
          <w:rFonts w:ascii="David" w:hAnsi="David" w:cs="David"/>
          <w:rtl/>
          <w:lang w:eastAsia="he-IL"/>
        </w:rPr>
        <w:t>או</w:t>
      </w:r>
      <w:r w:rsidRPr="00EA0B21">
        <w:rPr>
          <w:rFonts w:ascii="David" w:hAnsi="David" w:cs="David"/>
          <w:rtl/>
          <w:lang w:eastAsia="he-IL"/>
        </w:rPr>
        <w:t xml:space="preserve"> אופטית </w:t>
      </w:r>
      <w:r>
        <w:rPr>
          <w:rFonts w:ascii="David" w:hAnsi="David" w:cs="David"/>
          <w:rtl/>
          <w:lang w:eastAsia="he-IL"/>
        </w:rPr>
        <w:t>או</w:t>
      </w:r>
      <w:r w:rsidRPr="00EA0B21">
        <w:rPr>
          <w:rFonts w:ascii="David" w:hAnsi="David" w:cs="David"/>
          <w:rtl/>
          <w:lang w:eastAsia="he-IL"/>
        </w:rPr>
        <w:t xml:space="preserve"> מגנטית </w:t>
      </w:r>
      <w:r>
        <w:rPr>
          <w:rFonts w:ascii="David" w:hAnsi="David" w:cs="David"/>
          <w:rtl/>
          <w:lang w:eastAsia="he-IL"/>
        </w:rPr>
        <w:t>או</w:t>
      </w:r>
      <w:r w:rsidRPr="00EA0B21">
        <w:rPr>
          <w:rFonts w:ascii="David" w:hAnsi="David" w:cs="David"/>
          <w:rtl/>
          <w:lang w:eastAsia="he-IL"/>
        </w:rPr>
        <w:t xml:space="preserve"> אחרת.</w:t>
      </w:r>
    </w:p>
    <w:p w14:paraId="3C0C8BF0" w14:textId="6CDDED72" w:rsidR="00D63E68" w:rsidRPr="00EA0B21" w:rsidRDefault="00D63E68" w:rsidP="00B8646C">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rtl/>
          <w:lang w:eastAsia="he-IL"/>
        </w:rPr>
      </w:pPr>
      <w:r w:rsidRPr="00EA0B21">
        <w:rPr>
          <w:rFonts w:ascii="David" w:hAnsi="David" w:cs="David"/>
          <w:b/>
          <w:bCs/>
          <w:rtl/>
          <w:lang w:eastAsia="he-IL"/>
        </w:rPr>
        <w:t xml:space="preserve">"סודות מקצועיים" </w:t>
      </w:r>
      <w:r w:rsidRPr="00EA0B21">
        <w:rPr>
          <w:rFonts w:ascii="David" w:hAnsi="David" w:cs="David"/>
          <w:rtl/>
          <w:lang w:eastAsia="he-IL"/>
        </w:rPr>
        <w:t>-</w:t>
      </w:r>
      <w:r w:rsidRPr="00EA0B21">
        <w:rPr>
          <w:rFonts w:ascii="David" w:hAnsi="David" w:cs="David"/>
          <w:rtl/>
          <w:lang w:eastAsia="he-IL"/>
        </w:rPr>
        <w:tab/>
        <w:t xml:space="preserve">כל מידע אודות </w:t>
      </w:r>
      <w:r w:rsidR="00932636" w:rsidRPr="00240A65">
        <w:rPr>
          <w:rFonts w:ascii="David" w:hAnsi="David" w:cs="David" w:hint="eastAsia"/>
          <w:rtl/>
          <w:lang w:eastAsia="he-IL"/>
        </w:rPr>
        <w:t>ה</w:t>
      </w:r>
      <w:r w:rsidR="00261B4E">
        <w:rPr>
          <w:rFonts w:ascii="David" w:hAnsi="David" w:cs="David" w:hint="eastAsia"/>
          <w:rtl/>
          <w:lang w:eastAsia="he-IL"/>
        </w:rPr>
        <w:t>משרד</w:t>
      </w:r>
      <w:r w:rsidR="00932636" w:rsidRPr="00EA0B21">
        <w:rPr>
          <w:rFonts w:ascii="David" w:hAnsi="David" w:cs="David"/>
          <w:rtl/>
          <w:lang w:eastAsia="he-IL"/>
        </w:rPr>
        <w:t xml:space="preserve"> </w:t>
      </w:r>
      <w:r w:rsidRPr="00EA0B21">
        <w:rPr>
          <w:rFonts w:ascii="David" w:hAnsi="David" w:cs="David"/>
          <w:rtl/>
          <w:lang w:eastAsia="he-IL"/>
        </w:rPr>
        <w:t xml:space="preserve">אשר יגיע לידי </w:t>
      </w:r>
      <w:r>
        <w:rPr>
          <w:rFonts w:ascii="David" w:hAnsi="David" w:cs="David" w:hint="cs"/>
          <w:rtl/>
          <w:lang w:eastAsia="he-IL"/>
        </w:rPr>
        <w:t>ה</w:t>
      </w:r>
      <w:r w:rsidR="00F2040D">
        <w:rPr>
          <w:rFonts w:ascii="David" w:hAnsi="David" w:cs="David" w:hint="cs"/>
          <w:rtl/>
          <w:lang w:eastAsia="he-IL"/>
        </w:rPr>
        <w:t>יועץ</w:t>
      </w:r>
      <w:r w:rsidRPr="00EA0B21">
        <w:rPr>
          <w:rFonts w:ascii="David" w:hAnsi="David" w:cs="David"/>
          <w:rtl/>
          <w:lang w:eastAsia="he-IL"/>
        </w:rPr>
        <w:t xml:space="preserve"> או </w:t>
      </w:r>
      <w:r>
        <w:rPr>
          <w:rFonts w:ascii="David" w:hAnsi="David" w:cs="David" w:hint="cs"/>
          <w:rtl/>
          <w:lang w:eastAsia="he-IL"/>
        </w:rPr>
        <w:t>מי</w:t>
      </w:r>
      <w:r w:rsidRPr="00EA0B21">
        <w:rPr>
          <w:rFonts w:ascii="David" w:hAnsi="David" w:cs="David"/>
          <w:rtl/>
          <w:lang w:eastAsia="he-IL"/>
        </w:rPr>
        <w:t xml:space="preserve"> מטעמו בקשר למתן השירותים, בין אם נתקבל במהלך מתן השירותים או לאחר מכן, לרבות ומבלי לפגוע בכלליות האמור לעיל: מידע אשר יימסר ע"י </w:t>
      </w:r>
      <w:r w:rsidR="00932636" w:rsidRPr="00240A65">
        <w:rPr>
          <w:rFonts w:ascii="David" w:hAnsi="David" w:cs="David" w:hint="eastAsia"/>
          <w:rtl/>
          <w:lang w:eastAsia="he-IL"/>
        </w:rPr>
        <w:t>ה</w:t>
      </w:r>
      <w:r w:rsidR="00261B4E">
        <w:rPr>
          <w:rFonts w:ascii="David" w:hAnsi="David" w:cs="David" w:hint="eastAsia"/>
          <w:rtl/>
          <w:lang w:eastAsia="he-IL"/>
        </w:rPr>
        <w:t>משרד</w:t>
      </w:r>
      <w:r w:rsidR="00932636">
        <w:rPr>
          <w:rFonts w:ascii="David" w:hAnsi="David" w:cs="David"/>
          <w:rtl/>
          <w:lang w:eastAsia="he-IL"/>
        </w:rPr>
        <w:t xml:space="preserve"> </w:t>
      </w:r>
      <w:r>
        <w:rPr>
          <w:rFonts w:ascii="David" w:hAnsi="David" w:cs="David"/>
          <w:rtl/>
          <w:lang w:eastAsia="he-IL"/>
        </w:rPr>
        <w:t>או</w:t>
      </w:r>
      <w:r w:rsidRPr="00EA0B21">
        <w:rPr>
          <w:rFonts w:ascii="David" w:hAnsi="David" w:cs="David"/>
          <w:rtl/>
          <w:lang w:eastAsia="he-IL"/>
        </w:rPr>
        <w:t xml:space="preserve"> כל גורם אחר </w:t>
      </w:r>
      <w:r>
        <w:rPr>
          <w:rFonts w:ascii="David" w:hAnsi="David" w:cs="David"/>
          <w:rtl/>
          <w:lang w:eastAsia="he-IL"/>
        </w:rPr>
        <w:t>או</w:t>
      </w:r>
      <w:r w:rsidRPr="00EA0B21">
        <w:rPr>
          <w:rFonts w:ascii="David" w:hAnsi="David" w:cs="David"/>
          <w:rtl/>
          <w:lang w:eastAsia="he-IL"/>
        </w:rPr>
        <w:t xml:space="preserve"> מי מטעמו. </w:t>
      </w:r>
    </w:p>
    <w:p w14:paraId="36D579E1" w14:textId="77777777" w:rsidR="007F5305" w:rsidRDefault="007F5305">
      <w:pPr>
        <w:bidi w:val="0"/>
        <w:spacing w:before="200" w:after="200" w:line="276" w:lineRule="auto"/>
        <w:rPr>
          <w:rFonts w:ascii="David" w:hAnsi="David" w:cs="David"/>
          <w:caps/>
          <w:rtl/>
        </w:rPr>
      </w:pPr>
      <w:r>
        <w:rPr>
          <w:rtl/>
        </w:rPr>
        <w:br w:type="page"/>
      </w:r>
    </w:p>
    <w:p w14:paraId="11002923" w14:textId="2096089F" w:rsidR="009A1384" w:rsidRDefault="009F5FF2" w:rsidP="00A56940">
      <w:pPr>
        <w:pStyle w:val="2-0"/>
        <w:rPr>
          <w:rtl/>
        </w:rPr>
      </w:pPr>
      <w:r>
        <w:rPr>
          <w:rtl/>
        </w:rPr>
        <w:lastRenderedPageBreak/>
        <w:t xml:space="preserve">לעניין </w:t>
      </w:r>
      <w:r w:rsidR="00A56940">
        <w:rPr>
          <w:rFonts w:hint="cs"/>
          <w:rtl/>
        </w:rPr>
        <w:t>זה</w:t>
      </w:r>
      <w:r>
        <w:rPr>
          <w:rtl/>
        </w:rPr>
        <w:t xml:space="preserve"> מובהר כי הגדרת "מידע" או "מידע סודי" לא תכלול: </w:t>
      </w:r>
    </w:p>
    <w:p w14:paraId="4E36D46B" w14:textId="77777777" w:rsidR="009A1384" w:rsidRPr="00862222" w:rsidRDefault="009F5FF2" w:rsidP="00A0392D">
      <w:pPr>
        <w:pStyle w:val="3-"/>
        <w:rPr>
          <w:rtl/>
        </w:rPr>
      </w:pPr>
      <w:r w:rsidRPr="00862222">
        <w:rPr>
          <w:rtl/>
        </w:rPr>
        <w:t>מידע שהוא נחלת הכלל או שיהפוך לנחלת הכלל שלא עקב הפרת התחייבות זו.</w:t>
      </w:r>
    </w:p>
    <w:p w14:paraId="287FE942" w14:textId="66DC0E4D" w:rsidR="009A1384" w:rsidRPr="00862222" w:rsidRDefault="009F5FF2" w:rsidP="00E95802">
      <w:pPr>
        <w:pStyle w:val="3-"/>
        <w:rPr>
          <w:rtl/>
        </w:rPr>
      </w:pPr>
      <w:r w:rsidRPr="00862222">
        <w:rPr>
          <w:rtl/>
        </w:rPr>
        <w:t xml:space="preserve">מידע שהיה בידי </w:t>
      </w:r>
      <w:r w:rsidR="00DC4B31">
        <w:rPr>
          <w:rFonts w:hint="cs"/>
          <w:rtl/>
        </w:rPr>
        <w:t>ה</w:t>
      </w:r>
      <w:r w:rsidR="00F2040D">
        <w:rPr>
          <w:rFonts w:hint="cs"/>
          <w:rtl/>
        </w:rPr>
        <w:t>יועץ</w:t>
      </w:r>
      <w:r w:rsidRPr="00862222">
        <w:rPr>
          <w:rtl/>
        </w:rPr>
        <w:t xml:space="preserve"> טרם החתימה על ההסכם.</w:t>
      </w:r>
      <w:r w:rsidR="00F673FF">
        <w:rPr>
          <w:rtl/>
        </w:rPr>
        <w:t xml:space="preserve"> </w:t>
      </w:r>
    </w:p>
    <w:p w14:paraId="4E246164" w14:textId="10122477" w:rsidR="009A1384" w:rsidRDefault="009F5FF2" w:rsidP="00E95802">
      <w:pPr>
        <w:pStyle w:val="3-"/>
        <w:rPr>
          <w:rtl/>
        </w:rPr>
      </w:pPr>
      <w:r w:rsidRPr="00862222">
        <w:rPr>
          <w:rtl/>
        </w:rPr>
        <w:t>ככל שה</w:t>
      </w:r>
      <w:r w:rsidR="00F2040D">
        <w:rPr>
          <w:rtl/>
        </w:rPr>
        <w:t>יועץ</w:t>
      </w:r>
      <w:r w:rsidRPr="00862222">
        <w:rPr>
          <w:rtl/>
        </w:rPr>
        <w:t xml:space="preserve">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w:t>
      </w:r>
      <w:r w:rsidR="00261B4E">
        <w:rPr>
          <w:rFonts w:hint="cs"/>
          <w:rtl/>
        </w:rPr>
        <w:t>משרד</w:t>
      </w:r>
      <w:r w:rsidR="00DC4B31">
        <w:rPr>
          <w:rFonts w:hint="cs"/>
          <w:rtl/>
        </w:rPr>
        <w:t xml:space="preserve">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w:t>
      </w:r>
      <w:r w:rsidR="00261B4E">
        <w:rPr>
          <w:rtl/>
        </w:rPr>
        <w:t>משרד</w:t>
      </w:r>
      <w:r w:rsidRPr="00862222">
        <w:rPr>
          <w:rtl/>
        </w:rPr>
        <w:t>.</w:t>
      </w:r>
    </w:p>
    <w:p w14:paraId="64B9200E" w14:textId="230D93F1" w:rsidR="009A1384" w:rsidRDefault="009F5FF2" w:rsidP="00E95802">
      <w:pPr>
        <w:pStyle w:val="2-0"/>
      </w:pPr>
      <w:r>
        <w:rPr>
          <w:rFonts w:hint="cs"/>
          <w:rtl/>
        </w:rPr>
        <w:t>ה</w:t>
      </w:r>
      <w:r w:rsidR="00F2040D">
        <w:rPr>
          <w:rFonts w:hint="cs"/>
          <w:rtl/>
        </w:rPr>
        <w:t>יועץ</w:t>
      </w:r>
      <w:r>
        <w:rPr>
          <w:rFonts w:hint="cs"/>
          <w:rtl/>
        </w:rPr>
        <w:t xml:space="preserve"> אחראי לכך כי בעלי תפקידים אצלו וקבלני משנה שלו, אשר במסגרת עבודתם נחשפים למידע של ה</w:t>
      </w:r>
      <w:r w:rsidR="00261B4E">
        <w:rPr>
          <w:rFonts w:hint="cs"/>
          <w:rtl/>
        </w:rPr>
        <w:t>משרד</w:t>
      </w:r>
      <w:r>
        <w:rPr>
          <w:rFonts w:hint="cs"/>
          <w:rtl/>
        </w:rPr>
        <w:t xml:space="preserve">, ישמרו על המידע אליו הם נחשפו בסודיות, בהתאם לחובותיו על פי הסכם זה. </w:t>
      </w:r>
    </w:p>
    <w:p w14:paraId="2394D394" w14:textId="45B118AC" w:rsidR="00A56940" w:rsidRDefault="00A56940" w:rsidP="00A55263">
      <w:pPr>
        <w:pStyle w:val="2-0"/>
      </w:pPr>
      <w:r>
        <w:rPr>
          <w:rFonts w:hint="cs"/>
          <w:rtl/>
        </w:rPr>
        <w:t xml:space="preserve">היועץ </w:t>
      </w:r>
      <w:r w:rsidR="00A55263">
        <w:rPr>
          <w:rFonts w:hint="cs"/>
          <w:rtl/>
        </w:rPr>
        <w:t>ונותני השירותים מטעמו יחתמו על התחייבות לשמירת סודיות בנוסח המצורף כ</w:t>
      </w:r>
      <w:r w:rsidR="00A55263" w:rsidRPr="00A55263">
        <w:rPr>
          <w:rFonts w:hint="cs"/>
          <w:b/>
          <w:bCs/>
          <w:rtl/>
        </w:rPr>
        <w:t>נספח ג'</w:t>
      </w:r>
      <w:r w:rsidR="00827E41">
        <w:rPr>
          <w:rFonts w:hint="cs"/>
          <w:b/>
          <w:bCs/>
          <w:rtl/>
        </w:rPr>
        <w:t xml:space="preserve">1 </w:t>
      </w:r>
      <w:r w:rsidR="00827E41">
        <w:rPr>
          <w:b/>
          <w:bCs/>
          <w:rtl/>
        </w:rPr>
        <w:t>–</w:t>
      </w:r>
      <w:r w:rsidR="00827E41">
        <w:rPr>
          <w:rFonts w:hint="cs"/>
          <w:b/>
          <w:bCs/>
          <w:rtl/>
        </w:rPr>
        <w:t>ג'2</w:t>
      </w:r>
      <w:r w:rsidR="00A55263">
        <w:rPr>
          <w:rFonts w:hint="cs"/>
          <w:rtl/>
        </w:rPr>
        <w:t xml:space="preserve"> להסכם זה.</w:t>
      </w:r>
    </w:p>
    <w:p w14:paraId="2D0F940D" w14:textId="77777777" w:rsidR="00DC4B31" w:rsidRPr="00973BC2" w:rsidRDefault="009F5FF2" w:rsidP="0057259E">
      <w:pPr>
        <w:pStyle w:val="1-0"/>
        <w:rPr>
          <w:sz w:val="32"/>
          <w:szCs w:val="32"/>
        </w:rPr>
      </w:pPr>
      <w:bookmarkStart w:id="421" w:name="_Toc179211522"/>
      <w:r w:rsidRPr="00973BC2">
        <w:rPr>
          <w:rFonts w:hint="cs"/>
          <w:sz w:val="32"/>
          <w:szCs w:val="32"/>
          <w:rtl/>
        </w:rPr>
        <w:t>אבטחת מידע</w:t>
      </w:r>
      <w:r w:rsidR="00B66427" w:rsidRPr="00973BC2">
        <w:rPr>
          <w:rFonts w:hint="cs"/>
          <w:sz w:val="32"/>
          <w:szCs w:val="32"/>
          <w:rtl/>
        </w:rPr>
        <w:t xml:space="preserve"> והגנות סייבר</w:t>
      </w:r>
      <w:bookmarkEnd w:id="421"/>
    </w:p>
    <w:p w14:paraId="49AF7DD4" w14:textId="003892D8" w:rsidR="006D37C9" w:rsidRDefault="009F5FF2" w:rsidP="00C77B92">
      <w:pPr>
        <w:pStyle w:val="2-0"/>
      </w:pPr>
      <w:bookmarkStart w:id="422" w:name="show_nispach18_3"/>
      <w:bookmarkStart w:id="423" w:name="show_isNotCyberDetailsOrAttach_1"/>
      <w:bookmarkStart w:id="424" w:name="show_isCyberLevelNormalOrHigh_3"/>
      <w:r w:rsidRPr="00C229DC">
        <w:rPr>
          <w:rtl/>
        </w:rPr>
        <w:t>ה</w:t>
      </w:r>
      <w:r w:rsidR="00F2040D">
        <w:rPr>
          <w:rtl/>
        </w:rPr>
        <w:t>יועץ</w:t>
      </w:r>
      <w:r w:rsidRPr="00C229DC">
        <w:rPr>
          <w:rtl/>
        </w:rPr>
        <w:t xml:space="preserve"> יהיה אחראי לאבטחת מידע של ה</w:t>
      </w:r>
      <w:r w:rsidR="00261B4E">
        <w:rPr>
          <w:rtl/>
        </w:rPr>
        <w:t>משרד</w:t>
      </w:r>
      <w:r w:rsidRPr="00C229DC">
        <w:rPr>
          <w:rtl/>
        </w:rPr>
        <w:t xml:space="preserve"> המגיע לרשותו בעת ביצוע ההסכם באמצעי אבטחה נאותים </w:t>
      </w:r>
      <w:r w:rsidRPr="0088549F">
        <w:rPr>
          <w:rFonts w:hint="cs"/>
          <w:rtl/>
        </w:rPr>
        <w:t xml:space="preserve">בהתאם למפורט </w:t>
      </w:r>
      <w:r w:rsidRPr="0088549F">
        <w:rPr>
          <w:rFonts w:hint="eastAsia"/>
          <w:rtl/>
        </w:rPr>
        <w:t>ב</w:t>
      </w:r>
      <w:r w:rsidRPr="0088549F">
        <w:rPr>
          <w:rFonts w:hint="eastAsia"/>
          <w:bCs/>
          <w:rtl/>
        </w:rPr>
        <w:t>נספח</w:t>
      </w:r>
      <w:r w:rsidRPr="0088549F">
        <w:rPr>
          <w:bCs/>
          <w:rtl/>
        </w:rPr>
        <w:t xml:space="preserve"> </w:t>
      </w:r>
      <w:r w:rsidR="00C77B92" w:rsidRPr="0088549F">
        <w:rPr>
          <w:rFonts w:hint="cs"/>
          <w:bCs/>
          <w:rtl/>
        </w:rPr>
        <w:t>ה</w:t>
      </w:r>
      <w:r w:rsidR="00C77B92" w:rsidRPr="0088549F">
        <w:rPr>
          <w:bCs/>
          <w:rtl/>
        </w:rPr>
        <w:t>'</w:t>
      </w:r>
      <w:r w:rsidR="00C77B92" w:rsidRPr="0088549F">
        <w:rPr>
          <w:rFonts w:hint="cs"/>
          <w:bCs/>
          <w:rtl/>
        </w:rPr>
        <w:t xml:space="preserve"> </w:t>
      </w:r>
      <w:r w:rsidRPr="0088549F">
        <w:rPr>
          <w:bCs/>
          <w:rtl/>
        </w:rPr>
        <w:t xml:space="preserve">– </w:t>
      </w:r>
      <w:r w:rsidRPr="0088549F">
        <w:rPr>
          <w:rFonts w:hint="cs"/>
          <w:bCs/>
          <w:rtl/>
        </w:rPr>
        <w:t xml:space="preserve">נספח </w:t>
      </w:r>
      <w:r w:rsidRPr="0088549F">
        <w:rPr>
          <w:rFonts w:hint="eastAsia"/>
          <w:bCs/>
          <w:rtl/>
        </w:rPr>
        <w:t>סייבר</w:t>
      </w:r>
      <w:r w:rsidRPr="0088549F">
        <w:rPr>
          <w:rFonts w:hint="cs"/>
          <w:bCs/>
          <w:rtl/>
        </w:rPr>
        <w:t xml:space="preserve"> </w:t>
      </w:r>
      <w:r w:rsidRPr="0088549F">
        <w:rPr>
          <w:rFonts w:hint="eastAsia"/>
          <w:bCs/>
          <w:rtl/>
        </w:rPr>
        <w:t>ואבטחת</w:t>
      </w:r>
      <w:r w:rsidRPr="0088549F">
        <w:rPr>
          <w:bCs/>
          <w:rtl/>
        </w:rPr>
        <w:t xml:space="preserve"> </w:t>
      </w:r>
      <w:r w:rsidRPr="0088549F">
        <w:rPr>
          <w:rFonts w:hint="eastAsia"/>
          <w:bCs/>
          <w:rtl/>
        </w:rPr>
        <w:t>מידע</w:t>
      </w:r>
      <w:r w:rsidRPr="0088549F">
        <w:rPr>
          <w:rFonts w:hint="cs"/>
          <w:rtl/>
        </w:rPr>
        <w:t>.</w:t>
      </w:r>
      <w:r w:rsidR="00854ED7" w:rsidRPr="0088549F">
        <w:rPr>
          <w:rFonts w:hint="cs"/>
          <w:rtl/>
        </w:rPr>
        <w:t xml:space="preserve"> ה</w:t>
      </w:r>
      <w:r w:rsidR="00F2040D" w:rsidRPr="0088549F">
        <w:rPr>
          <w:rFonts w:hint="cs"/>
          <w:rtl/>
        </w:rPr>
        <w:t>יועץ</w:t>
      </w:r>
      <w:r w:rsidR="00854ED7" w:rsidRPr="0088549F">
        <w:rPr>
          <w:rFonts w:hint="cs"/>
          <w:rtl/>
        </w:rPr>
        <w:t xml:space="preserve"> יציג ל</w:t>
      </w:r>
      <w:r w:rsidR="00261B4E" w:rsidRPr="0088549F">
        <w:rPr>
          <w:rFonts w:hint="cs"/>
          <w:rtl/>
        </w:rPr>
        <w:t>משרד</w:t>
      </w:r>
      <w:r w:rsidR="00854ED7" w:rsidRPr="0088549F">
        <w:rPr>
          <w:rFonts w:hint="cs"/>
          <w:rtl/>
        </w:rPr>
        <w:t>, ככל שיידרש, את האמצעים בהם הוא נוקט לשם אבטחת המידע, ויפעל בהתאם לדרישות מאת ה</w:t>
      </w:r>
      <w:r w:rsidR="00261B4E" w:rsidRPr="0088549F">
        <w:rPr>
          <w:rFonts w:hint="cs"/>
          <w:rtl/>
        </w:rPr>
        <w:t>משרד</w:t>
      </w:r>
      <w:r w:rsidR="00854ED7" w:rsidRPr="0088549F">
        <w:rPr>
          <w:rFonts w:hint="cs"/>
          <w:rtl/>
        </w:rPr>
        <w:t xml:space="preserve"> לתיקון כל ליקוי או פרצה באבטחת</w:t>
      </w:r>
      <w:r w:rsidR="00854ED7">
        <w:rPr>
          <w:rFonts w:hint="cs"/>
          <w:rtl/>
        </w:rPr>
        <w:t xml:space="preserve"> המידע והגנות הסייבר.</w:t>
      </w:r>
      <w:bookmarkEnd w:id="422"/>
      <w:bookmarkEnd w:id="423"/>
      <w:bookmarkEnd w:id="424"/>
    </w:p>
    <w:p w14:paraId="6C7B1650" w14:textId="77777777" w:rsidR="0009150A" w:rsidRPr="00973BC2" w:rsidRDefault="009F5FF2" w:rsidP="0057259E">
      <w:pPr>
        <w:pStyle w:val="1-0"/>
        <w:rPr>
          <w:sz w:val="32"/>
          <w:szCs w:val="32"/>
          <w:rtl/>
        </w:rPr>
      </w:pPr>
      <w:bookmarkStart w:id="425" w:name="_Toc44931963"/>
      <w:bookmarkStart w:id="426" w:name="_Toc44932050"/>
      <w:bookmarkStart w:id="427" w:name="_Toc179211523"/>
      <w:r w:rsidRPr="00973BC2">
        <w:rPr>
          <w:rFonts w:hint="cs"/>
          <w:sz w:val="32"/>
          <w:szCs w:val="32"/>
          <w:rtl/>
        </w:rPr>
        <w:t>ניגוד עניינים</w:t>
      </w:r>
      <w:r w:rsidR="0053062D" w:rsidRPr="00973BC2">
        <w:rPr>
          <w:rFonts w:hint="cs"/>
          <w:sz w:val="32"/>
          <w:szCs w:val="32"/>
          <w:rtl/>
        </w:rPr>
        <w:t xml:space="preserve"> בביצוע ההסכם</w:t>
      </w:r>
      <w:bookmarkEnd w:id="425"/>
      <w:bookmarkEnd w:id="426"/>
      <w:bookmarkEnd w:id="427"/>
    </w:p>
    <w:p w14:paraId="5D988277" w14:textId="1060585E" w:rsidR="009E527D" w:rsidRPr="009E527D" w:rsidRDefault="009E527D" w:rsidP="004351C7">
      <w:pPr>
        <w:pStyle w:val="2-0"/>
        <w:rPr>
          <w:color w:val="000000"/>
          <w:rtl/>
        </w:rPr>
      </w:pPr>
      <w:r w:rsidRPr="009E527D">
        <w:rPr>
          <w:color w:val="000000"/>
          <w:rtl/>
        </w:rPr>
        <w:t>ה</w:t>
      </w:r>
      <w:r w:rsidR="00F2040D">
        <w:rPr>
          <w:rFonts w:hint="cs"/>
          <w:color w:val="000000"/>
          <w:rtl/>
        </w:rPr>
        <w:t>יועץ</w:t>
      </w:r>
      <w:r w:rsidRPr="009E527D">
        <w:rPr>
          <w:color w:val="000000"/>
          <w:rtl/>
        </w:rPr>
        <w:t xml:space="preserve"> מצהיר כי הוא או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זאת, בכפוף להסדר ניגוד עניינים שנחתם מול המשרד, ככל שנחתם. בכל מקרה של חשש לניגוד עניינים כאמור, יפנה </w:t>
      </w:r>
      <w:r w:rsidR="004351C7">
        <w:rPr>
          <w:rFonts w:hint="cs"/>
          <w:color w:val="000000"/>
          <w:rtl/>
        </w:rPr>
        <w:t>ה</w:t>
      </w:r>
      <w:r w:rsidR="00F2040D">
        <w:rPr>
          <w:rFonts w:hint="cs"/>
          <w:color w:val="000000"/>
          <w:rtl/>
        </w:rPr>
        <w:t>יועץ</w:t>
      </w:r>
      <w:r w:rsidRPr="009E527D">
        <w:rPr>
          <w:color w:val="000000"/>
          <w:rtl/>
        </w:rPr>
        <w:t xml:space="preserve"> לממונה ויפעל לפי הנחיותיו.</w:t>
      </w:r>
    </w:p>
    <w:p w14:paraId="1670FE28" w14:textId="13A8F969" w:rsidR="009E527D" w:rsidRPr="00240A65" w:rsidRDefault="009E527D" w:rsidP="004351C7">
      <w:pPr>
        <w:pStyle w:val="2-0"/>
        <w:rPr>
          <w:color w:val="000000"/>
          <w:rtl/>
        </w:rPr>
      </w:pPr>
      <w:r w:rsidRPr="00E3565A">
        <w:rPr>
          <w:color w:val="000000"/>
          <w:highlight w:val="yellow"/>
          <w:rtl/>
        </w:rPr>
        <w:t>[אם נערך]</w:t>
      </w:r>
      <w:r w:rsidRPr="009E527D">
        <w:rPr>
          <w:color w:val="000000"/>
          <w:rtl/>
        </w:rPr>
        <w:t xml:space="preserve"> - הסדר ניגוד העניינים שנערך עם </w:t>
      </w:r>
      <w:r w:rsidR="004351C7">
        <w:rPr>
          <w:rFonts w:hint="cs"/>
          <w:color w:val="000000"/>
          <w:rtl/>
        </w:rPr>
        <w:t>ה</w:t>
      </w:r>
      <w:r w:rsidR="00F2040D">
        <w:rPr>
          <w:rFonts w:hint="cs"/>
          <w:color w:val="000000"/>
          <w:rtl/>
        </w:rPr>
        <w:t>יועץ</w:t>
      </w:r>
      <w:r w:rsidRPr="009E527D">
        <w:rPr>
          <w:color w:val="000000"/>
          <w:rtl/>
        </w:rPr>
        <w:t>, מהווה חלק בלתי נפרד מהסכם זה.</w:t>
      </w:r>
    </w:p>
    <w:p w14:paraId="4CC3D1E2" w14:textId="014E7A89" w:rsidR="0009150A" w:rsidRPr="00041459" w:rsidRDefault="009F5FF2" w:rsidP="00E30389">
      <w:pPr>
        <w:pStyle w:val="2-0"/>
        <w:rPr>
          <w:color w:val="000000"/>
        </w:rPr>
      </w:pPr>
      <w:r w:rsidRPr="00C229DC">
        <w:rPr>
          <w:rtl/>
        </w:rPr>
        <w:t>ה</w:t>
      </w:r>
      <w:r w:rsidR="00F2040D">
        <w:rPr>
          <w:rFonts w:hint="cs"/>
          <w:rtl/>
        </w:rPr>
        <w:t>יועץ</w:t>
      </w:r>
      <w:r w:rsidRPr="00C229DC">
        <w:rPr>
          <w:rtl/>
        </w:rPr>
        <w:t xml:space="preserve"> מתחייב להחתים כל אחד מעובדיו</w:t>
      </w:r>
      <w:r w:rsidRPr="00C229DC">
        <w:rPr>
          <w:rFonts w:hint="cs"/>
          <w:rtl/>
        </w:rPr>
        <w:t xml:space="preserve"> ו</w:t>
      </w:r>
      <w:r w:rsidR="00426E4A" w:rsidRPr="00C229DC">
        <w:rPr>
          <w:rFonts w:hint="cs"/>
          <w:rtl/>
        </w:rPr>
        <w:t xml:space="preserve">מי </w:t>
      </w:r>
      <w:r w:rsidR="00426E4A" w:rsidRPr="003D2F80">
        <w:rPr>
          <w:rFonts w:hint="cs"/>
          <w:rtl/>
        </w:rPr>
        <w:t>מטעמו</w:t>
      </w:r>
      <w:r w:rsidRPr="003D2F80">
        <w:rPr>
          <w:rtl/>
        </w:rPr>
        <w:t xml:space="preserve"> שיועסקו על ידו </w:t>
      </w:r>
      <w:r w:rsidRPr="003D2F80">
        <w:rPr>
          <w:rFonts w:hint="cs"/>
          <w:rtl/>
        </w:rPr>
        <w:t>לצורך ביצוע ההסכם</w:t>
      </w:r>
      <w:r w:rsidRPr="003D2F80">
        <w:rPr>
          <w:rtl/>
        </w:rPr>
        <w:t xml:space="preserve"> על </w:t>
      </w:r>
      <w:r w:rsidR="003D2F80" w:rsidRPr="003D2F80">
        <w:rPr>
          <w:rFonts w:hint="cs"/>
          <w:rtl/>
        </w:rPr>
        <w:t>התחייבות</w:t>
      </w:r>
      <w:r w:rsidRPr="003D2F80">
        <w:rPr>
          <w:rtl/>
        </w:rPr>
        <w:t xml:space="preserve"> </w:t>
      </w:r>
      <w:r w:rsidR="003D2F80" w:rsidRPr="003D2F80">
        <w:rPr>
          <w:i/>
          <w:rtl/>
        </w:rPr>
        <w:t>בדבר הימנעות ממצב של חשש לניגוד עניינים</w:t>
      </w:r>
      <w:r w:rsidR="003D2F80" w:rsidRPr="003D2F80">
        <w:rPr>
          <w:rFonts w:hint="cs"/>
          <w:rtl/>
        </w:rPr>
        <w:t xml:space="preserve"> </w:t>
      </w:r>
      <w:r w:rsidRPr="003D2F80">
        <w:rPr>
          <w:rFonts w:hint="cs"/>
          <w:rtl/>
        </w:rPr>
        <w:t xml:space="preserve">בנוסח </w:t>
      </w:r>
      <w:r w:rsidRPr="00041459">
        <w:rPr>
          <w:rFonts w:hint="cs"/>
          <w:rtl/>
        </w:rPr>
        <w:t xml:space="preserve">המופיע </w:t>
      </w:r>
      <w:r w:rsidRPr="00041459">
        <w:rPr>
          <w:rFonts w:hint="eastAsia"/>
          <w:rtl/>
        </w:rPr>
        <w:t>כ</w:t>
      </w:r>
      <w:r w:rsidRPr="00041459">
        <w:rPr>
          <w:rFonts w:hint="eastAsia"/>
          <w:bCs/>
          <w:rtl/>
        </w:rPr>
        <w:t>נספח</w:t>
      </w:r>
      <w:r w:rsidRPr="00041459">
        <w:rPr>
          <w:bCs/>
          <w:rtl/>
        </w:rPr>
        <w:t xml:space="preserve"> </w:t>
      </w:r>
      <w:r w:rsidR="003003FA" w:rsidRPr="00041459">
        <w:rPr>
          <w:rFonts w:hint="cs"/>
          <w:bCs/>
          <w:rtl/>
        </w:rPr>
        <w:t>ד'</w:t>
      </w:r>
      <w:r w:rsidR="00E30389">
        <w:rPr>
          <w:rFonts w:hint="cs"/>
          <w:bCs/>
          <w:rtl/>
        </w:rPr>
        <w:t>1</w:t>
      </w:r>
      <w:r w:rsidR="003003FA" w:rsidRPr="00041459">
        <w:rPr>
          <w:rFonts w:hint="cs"/>
          <w:bCs/>
          <w:rtl/>
        </w:rPr>
        <w:t xml:space="preserve"> </w:t>
      </w:r>
      <w:r w:rsidR="003003FA" w:rsidRPr="00041459">
        <w:rPr>
          <w:bCs/>
          <w:rtl/>
        </w:rPr>
        <w:t>–</w:t>
      </w:r>
      <w:r w:rsidR="003003FA" w:rsidRPr="00041459">
        <w:rPr>
          <w:rFonts w:hint="cs"/>
          <w:bCs/>
          <w:rtl/>
        </w:rPr>
        <w:t xml:space="preserve"> ד'</w:t>
      </w:r>
      <w:r w:rsidR="00E30389">
        <w:rPr>
          <w:rFonts w:hint="cs"/>
          <w:bCs/>
          <w:rtl/>
        </w:rPr>
        <w:t>2</w:t>
      </w:r>
      <w:r w:rsidR="00D20B05" w:rsidRPr="00041459">
        <w:rPr>
          <w:rFonts w:hint="cs"/>
          <w:rtl/>
        </w:rPr>
        <w:t xml:space="preserve"> </w:t>
      </w:r>
      <w:r w:rsidRPr="00041459">
        <w:rPr>
          <w:rFonts w:hint="cs"/>
          <w:rtl/>
        </w:rPr>
        <w:t>להסכם זה</w:t>
      </w:r>
      <w:r w:rsidRPr="00041459">
        <w:rPr>
          <w:rtl/>
        </w:rPr>
        <w:t>.</w:t>
      </w:r>
      <w:r w:rsidRPr="00041459">
        <w:rPr>
          <w:rFonts w:hint="cs"/>
          <w:rtl/>
        </w:rPr>
        <w:t xml:space="preserve"> </w:t>
      </w:r>
    </w:p>
    <w:p w14:paraId="0F579D9A" w14:textId="77777777" w:rsidR="007E7910" w:rsidRPr="00973BC2" w:rsidRDefault="009F5FF2" w:rsidP="0057259E">
      <w:pPr>
        <w:pStyle w:val="1-0"/>
        <w:rPr>
          <w:sz w:val="32"/>
          <w:szCs w:val="32"/>
        </w:rPr>
      </w:pPr>
      <w:bookmarkStart w:id="428" w:name="_Toc179211524"/>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28"/>
    </w:p>
    <w:p w14:paraId="2F45CFE6" w14:textId="7959E65E" w:rsidR="006263A2" w:rsidRDefault="009F5FF2" w:rsidP="00661621">
      <w:pPr>
        <w:pStyle w:val="2-0"/>
      </w:pPr>
      <w:r w:rsidRPr="006263A2">
        <w:rPr>
          <w:rtl/>
        </w:rPr>
        <w:t>ה</w:t>
      </w:r>
      <w:r w:rsidR="00F2040D">
        <w:rPr>
          <w:rtl/>
        </w:rPr>
        <w:t>יועץ</w:t>
      </w:r>
      <w:r w:rsidRPr="006263A2">
        <w:rPr>
          <w:rtl/>
        </w:rPr>
        <w:t xml:space="preserve"> הוא בעל הזכויות הנדרשות לצורך </w:t>
      </w:r>
      <w:r w:rsidR="00661621">
        <w:rPr>
          <w:rFonts w:hint="cs"/>
          <w:rtl/>
        </w:rPr>
        <w:t>אספקת</w:t>
      </w:r>
      <w:r w:rsidRPr="006263A2">
        <w:rPr>
          <w:rtl/>
        </w:rPr>
        <w:t xml:space="preserve"> השירותים והשימוש בהם על-ידי ה</w:t>
      </w:r>
      <w:r w:rsidR="00261B4E">
        <w:rPr>
          <w:rtl/>
        </w:rPr>
        <w:t>משרד</w:t>
      </w:r>
      <w:r w:rsidRPr="006263A2">
        <w:rPr>
          <w:rtl/>
        </w:rPr>
        <w:t xml:space="preserve"> (</w:t>
      </w:r>
      <w:r w:rsidR="00621767">
        <w:rPr>
          <w:rFonts w:hint="cs"/>
          <w:rtl/>
        </w:rPr>
        <w:t xml:space="preserve">להלן: </w:t>
      </w:r>
      <w:r w:rsidRPr="006263A2">
        <w:rPr>
          <w:rtl/>
        </w:rPr>
        <w:t>"</w:t>
      </w:r>
      <w:r w:rsidRPr="00DE0651">
        <w:rPr>
          <w:bCs/>
          <w:rtl/>
        </w:rPr>
        <w:t>זכויות הקניין הרוחני</w:t>
      </w:r>
      <w:r w:rsidRPr="006263A2">
        <w:rPr>
          <w:rtl/>
        </w:rPr>
        <w:t>"). ככל שה</w:t>
      </w:r>
      <w:r w:rsidR="00F2040D">
        <w:rPr>
          <w:rtl/>
        </w:rPr>
        <w:t>יועץ</w:t>
      </w:r>
      <w:r w:rsidRPr="006263A2">
        <w:rPr>
          <w:rtl/>
        </w:rPr>
        <w:t xml:space="preserve"> אינו בעל מלוא זכויות הקניין הרוחני, הוא מצהיר כי בעלי זכויות הקניין הרוחני נתנו בידיו את כל האישורים, הרשאות השימוש והרישיונות הדרושים לפי כל דין לצורך </w:t>
      </w:r>
      <w:r w:rsidR="00661621">
        <w:rPr>
          <w:rFonts w:hint="cs"/>
          <w:rtl/>
        </w:rPr>
        <w:t>אספקת</w:t>
      </w:r>
      <w:r w:rsidRPr="006263A2">
        <w:rPr>
          <w:rtl/>
        </w:rPr>
        <w:t xml:space="preserve"> השירותים והשימוש בהם על-ידי ה</w:t>
      </w:r>
      <w:r w:rsidR="00261B4E">
        <w:rPr>
          <w:rtl/>
        </w:rPr>
        <w:t>משרד</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44571D0" w14:textId="54EF4822" w:rsidR="000B631A" w:rsidRPr="00DE0651" w:rsidRDefault="009F5FF2" w:rsidP="00B0649E">
      <w:pPr>
        <w:pStyle w:val="2-0"/>
      </w:pPr>
      <w:r w:rsidRPr="00E149E9">
        <w:rPr>
          <w:rtl/>
        </w:rPr>
        <w:t xml:space="preserve">כל תוצרי העבודה של </w:t>
      </w:r>
      <w:r w:rsidRPr="00E149E9">
        <w:rPr>
          <w:rFonts w:hint="eastAsia"/>
          <w:rtl/>
        </w:rPr>
        <w:t>ה</w:t>
      </w:r>
      <w:r w:rsidR="00F2040D">
        <w:rPr>
          <w:rtl/>
        </w:rPr>
        <w:t>יועץ</w:t>
      </w:r>
      <w:r w:rsidRPr="00E149E9">
        <w:rPr>
          <w:rtl/>
        </w:rPr>
        <w:t xml:space="preserve">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w:t>
      </w:r>
      <w:r w:rsidR="00B0649E">
        <w:rPr>
          <w:rFonts w:hint="cs"/>
          <w:rtl/>
        </w:rPr>
        <w:t>ה</w:t>
      </w:r>
      <w:r w:rsidR="00F2040D">
        <w:rPr>
          <w:rFonts w:hint="cs"/>
          <w:rtl/>
        </w:rPr>
        <w:t>יועץ</w:t>
      </w:r>
      <w:r w:rsidRPr="00E149E9">
        <w:rPr>
          <w:rtl/>
        </w:rPr>
        <w:t xml:space="preserve"> במהלך תקופת ההתקשרות </w:t>
      </w:r>
      <w:r w:rsidRPr="00E149E9">
        <w:rPr>
          <w:rFonts w:hint="eastAsia"/>
          <w:rtl/>
        </w:rPr>
        <w:t>עבור</w:t>
      </w:r>
      <w:r w:rsidRPr="00E149E9">
        <w:rPr>
          <w:rtl/>
        </w:rPr>
        <w:t xml:space="preserve"> ה</w:t>
      </w:r>
      <w:r w:rsidR="00261B4E">
        <w:rPr>
          <w:rtl/>
        </w:rPr>
        <w:t>משרד</w:t>
      </w:r>
      <w:r w:rsidRPr="00E149E9">
        <w:rPr>
          <w:rtl/>
        </w:rPr>
        <w:t xml:space="preserve"> (</w:t>
      </w:r>
      <w:r w:rsidR="00621767">
        <w:rPr>
          <w:rFonts w:hint="cs"/>
          <w:rtl/>
        </w:rPr>
        <w:t xml:space="preserve">להלן: </w:t>
      </w:r>
      <w:r w:rsidRPr="00E149E9">
        <w:rPr>
          <w:rtl/>
        </w:rPr>
        <w:t>"</w:t>
      </w:r>
      <w:r w:rsidRPr="00E149E9">
        <w:rPr>
          <w:bCs/>
          <w:rtl/>
        </w:rPr>
        <w:t>תוצרי העבודה</w:t>
      </w:r>
      <w:r w:rsidRPr="00E149E9">
        <w:rPr>
          <w:rtl/>
        </w:rPr>
        <w:t xml:space="preserve">"), הנם זכויותיו הרוחניות וקניינו הבלעדי של </w:t>
      </w:r>
      <w:r w:rsidRPr="00E149E9">
        <w:rPr>
          <w:rFonts w:hint="eastAsia"/>
          <w:rtl/>
        </w:rPr>
        <w:t>ה</w:t>
      </w:r>
      <w:r w:rsidR="00261B4E">
        <w:rPr>
          <w:rFonts w:hint="eastAsia"/>
          <w:rtl/>
        </w:rPr>
        <w:t>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w:t>
      </w:r>
      <w:r w:rsidR="00F2040D">
        <w:rPr>
          <w:rtl/>
        </w:rPr>
        <w:t>יועץ</w:t>
      </w:r>
      <w:r w:rsidRPr="00E149E9">
        <w:rPr>
          <w:rtl/>
        </w:rPr>
        <w:t xml:space="preserve">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w:t>
      </w:r>
      <w:r w:rsidR="00261B4E">
        <w:rPr>
          <w:rFonts w:hint="eastAsia"/>
          <w:rtl/>
        </w:rPr>
        <w:t>משרד</w:t>
      </w:r>
      <w:r w:rsidRPr="00E149E9">
        <w:rPr>
          <w:rtl/>
        </w:rPr>
        <w:t xml:space="preserve"> בכתב ומראש.</w:t>
      </w:r>
    </w:p>
    <w:p w14:paraId="172C0870" w14:textId="7AAF34B6" w:rsidR="000B631A" w:rsidRPr="00E149E9" w:rsidRDefault="009F5FF2" w:rsidP="00973BC2">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w:t>
      </w:r>
      <w:r w:rsidR="00F2040D">
        <w:rPr>
          <w:rFonts w:hint="eastAsia"/>
          <w:rtl/>
        </w:rPr>
        <w:t>יועץ</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w:t>
      </w:r>
      <w:r w:rsidR="00261B4E">
        <w:rPr>
          <w:rFonts w:hint="eastAsia"/>
          <w:rtl/>
        </w:rPr>
        <w:t>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w:t>
      </w:r>
      <w:r w:rsidR="00F2040D">
        <w:rPr>
          <w:rFonts w:hint="eastAsia"/>
          <w:rtl/>
        </w:rPr>
        <w:t>יועץ</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F673FF">
        <w:rPr>
          <w:rtl/>
        </w:rPr>
        <w:t xml:space="preserve"> </w:t>
      </w:r>
    </w:p>
    <w:p w14:paraId="0F4C7C4B" w14:textId="2E862DB1" w:rsidR="000B631A" w:rsidRDefault="009F5FF2" w:rsidP="00240A65">
      <w:pPr>
        <w:pStyle w:val="2-0"/>
      </w:pPr>
      <w:r w:rsidRPr="00E149E9">
        <w:rPr>
          <w:rFonts w:hint="eastAsia"/>
          <w:rtl/>
        </w:rPr>
        <w:t>למען</w:t>
      </w:r>
      <w:r w:rsidRPr="00E149E9">
        <w:rPr>
          <w:rtl/>
        </w:rPr>
        <w:t xml:space="preserve"> הסר </w:t>
      </w:r>
      <w:r w:rsidR="00240A65">
        <w:rPr>
          <w:rFonts w:hint="cs"/>
          <w:rtl/>
        </w:rPr>
        <w:t>ספק</w:t>
      </w:r>
      <w:r w:rsidRPr="00E149E9">
        <w:rPr>
          <w:rtl/>
        </w:rPr>
        <w:t xml:space="preserve">, תוצרי העבודה יהיו רכוש </w:t>
      </w:r>
      <w:r w:rsidRPr="00E149E9">
        <w:rPr>
          <w:rFonts w:hint="eastAsia"/>
          <w:rtl/>
        </w:rPr>
        <w:t>ה</w:t>
      </w:r>
      <w:r w:rsidR="00261B4E">
        <w:rPr>
          <w:rFonts w:hint="eastAsia"/>
          <w:rtl/>
        </w:rPr>
        <w:t>משרד</w:t>
      </w:r>
      <w:r w:rsidRPr="00E149E9">
        <w:rPr>
          <w:rtl/>
        </w:rPr>
        <w:t xml:space="preserve"> </w:t>
      </w:r>
      <w:r w:rsidRPr="00E149E9">
        <w:rPr>
          <w:rFonts w:hint="eastAsia"/>
          <w:rtl/>
        </w:rPr>
        <w:t>גם</w:t>
      </w:r>
      <w:r w:rsidRPr="00E149E9">
        <w:rPr>
          <w:rtl/>
        </w:rPr>
        <w:t xml:space="preserve"> אם מתן השירותים ע"י ה</w:t>
      </w:r>
      <w:r w:rsidR="00F2040D">
        <w:rPr>
          <w:rtl/>
        </w:rPr>
        <w:t>יועץ</w:t>
      </w:r>
      <w:r w:rsidRPr="00E149E9">
        <w:rPr>
          <w:rtl/>
        </w:rPr>
        <w:t xml:space="preserve"> הופסק תוך כדי תקופת ההתקשרות.</w:t>
      </w:r>
    </w:p>
    <w:p w14:paraId="0449074A" w14:textId="77777777" w:rsidR="000B631A" w:rsidRPr="00E34623" w:rsidRDefault="009F5FF2" w:rsidP="00FE1065">
      <w:pPr>
        <w:pStyle w:val="1-0"/>
        <w:tabs>
          <w:tab w:val="clear" w:pos="1050"/>
          <w:tab w:val="left" w:pos="625"/>
        </w:tabs>
        <w:rPr>
          <w:sz w:val="32"/>
          <w:szCs w:val="32"/>
        </w:rPr>
      </w:pPr>
      <w:bookmarkStart w:id="429" w:name="_Toc179211525"/>
      <w:r w:rsidRPr="00E34623">
        <w:rPr>
          <w:rFonts w:hint="eastAsia"/>
          <w:sz w:val="32"/>
          <w:szCs w:val="32"/>
          <w:rtl/>
        </w:rPr>
        <w:t>הפרת</w:t>
      </w:r>
      <w:r w:rsidRPr="00E34623">
        <w:rPr>
          <w:sz w:val="32"/>
          <w:szCs w:val="32"/>
          <w:rtl/>
        </w:rPr>
        <w:t xml:space="preserve"> </w:t>
      </w:r>
      <w:r w:rsidRPr="00E34623">
        <w:rPr>
          <w:rFonts w:hint="eastAsia"/>
          <w:sz w:val="32"/>
          <w:szCs w:val="32"/>
          <w:rtl/>
        </w:rPr>
        <w:t>קניין</w:t>
      </w:r>
      <w:r w:rsidRPr="00E34623">
        <w:rPr>
          <w:sz w:val="32"/>
          <w:szCs w:val="32"/>
          <w:rtl/>
        </w:rPr>
        <w:t xml:space="preserve"> </w:t>
      </w:r>
      <w:r w:rsidRPr="00E34623">
        <w:rPr>
          <w:rFonts w:hint="eastAsia"/>
          <w:sz w:val="32"/>
          <w:szCs w:val="32"/>
          <w:rtl/>
        </w:rPr>
        <w:t>רוחני</w:t>
      </w:r>
      <w:bookmarkEnd w:id="429"/>
    </w:p>
    <w:p w14:paraId="00A964A6" w14:textId="79F8EE55" w:rsidR="000B631A" w:rsidRPr="00FE1065" w:rsidRDefault="009F5FF2" w:rsidP="00FE1065">
      <w:pPr>
        <w:pStyle w:val="2-0"/>
        <w:ind w:left="1192" w:hanging="567"/>
        <w:rPr>
          <w:caps w:val="0"/>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w:t>
      </w:r>
      <w:r w:rsidR="00F2040D">
        <w:rPr>
          <w:rtl/>
        </w:rPr>
        <w:t>יועץ</w:t>
      </w:r>
      <w:r w:rsidR="006263A2" w:rsidRPr="006263A2">
        <w:rPr>
          <w:rtl/>
        </w:rPr>
        <w:t xml:space="preserve"> לרשות ה</w:t>
      </w:r>
      <w:r w:rsidR="00261B4E">
        <w:rPr>
          <w:rtl/>
        </w:rPr>
        <w:t>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ה</w:t>
      </w:r>
      <w:r w:rsidR="00F2040D">
        <w:rPr>
          <w:rtl/>
        </w:rPr>
        <w:t>יועץ</w:t>
      </w:r>
      <w:r w:rsidRPr="004C6A73">
        <w:rPr>
          <w:rtl/>
        </w:rPr>
        <w:t xml:space="preserve"> </w:t>
      </w:r>
      <w:r>
        <w:rPr>
          <w:rFonts w:hint="cs"/>
          <w:rtl/>
        </w:rPr>
        <w:t xml:space="preserve">יפעל בהתאם </w:t>
      </w:r>
      <w:r w:rsidRPr="00FE1065">
        <w:rPr>
          <w:rFonts w:hint="cs"/>
          <w:caps w:val="0"/>
          <w:rtl/>
        </w:rPr>
        <w:t xml:space="preserve">למפורט להלן: </w:t>
      </w:r>
    </w:p>
    <w:p w14:paraId="7D86E1B5" w14:textId="5DDC3879" w:rsidR="000B631A" w:rsidRDefault="009F5FF2" w:rsidP="000C2347">
      <w:pPr>
        <w:pStyle w:val="4-3"/>
      </w:pPr>
      <w:r w:rsidRPr="004C6A73">
        <w:rPr>
          <w:rFonts w:hint="cs"/>
          <w:rtl/>
        </w:rPr>
        <w:t>ה</w:t>
      </w:r>
      <w:r w:rsidR="00F2040D">
        <w:rPr>
          <w:rFonts w:hint="cs"/>
          <w:rtl/>
        </w:rPr>
        <w:t>יועץ</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sidR="00261B4E">
        <w:rPr>
          <w:rFonts w:hint="cs"/>
          <w:rtl/>
        </w:rPr>
        <w:t>משרד</w:t>
      </w:r>
      <w:r>
        <w:rPr>
          <w:rFonts w:hint="cs"/>
          <w:rtl/>
        </w:rPr>
        <w:t xml:space="preserve"> בהקדם האפשרי.</w:t>
      </w:r>
      <w:r w:rsidRPr="006263A2">
        <w:rPr>
          <w:rtl/>
        </w:rPr>
        <w:t xml:space="preserve"> </w:t>
      </w:r>
    </w:p>
    <w:p w14:paraId="3A8DDFCE" w14:textId="54A7341B" w:rsidR="000B631A" w:rsidRDefault="009F5FF2" w:rsidP="009B144C">
      <w:pPr>
        <w:pStyle w:val="4-3"/>
      </w:pPr>
      <w:r>
        <w:rPr>
          <w:rFonts w:hint="cs"/>
          <w:rtl/>
        </w:rPr>
        <w:t>ה</w:t>
      </w:r>
      <w:r w:rsidR="00F2040D">
        <w:rPr>
          <w:rFonts w:hint="cs"/>
          <w:rtl/>
        </w:rPr>
        <w:t>יועץ</w:t>
      </w:r>
      <w:r>
        <w:rPr>
          <w:rFonts w:hint="cs"/>
          <w:rtl/>
        </w:rPr>
        <w:t xml:space="preserve"> יחדל </w:t>
      </w:r>
      <w:r w:rsidR="009B144C">
        <w:rPr>
          <w:rFonts w:hint="cs"/>
          <w:rtl/>
        </w:rPr>
        <w:t>מאספקת</w:t>
      </w:r>
      <w:r>
        <w:rPr>
          <w:rFonts w:hint="cs"/>
          <w:rtl/>
        </w:rPr>
        <w:t xml:space="preserve"> השירות המפר.</w:t>
      </w:r>
    </w:p>
    <w:p w14:paraId="6FCFBB5F" w14:textId="49ADC0BD" w:rsidR="000B631A" w:rsidRDefault="009F5FF2" w:rsidP="00FE1065">
      <w:pPr>
        <w:pStyle w:val="4-3"/>
        <w:ind w:left="1617" w:firstLine="10"/>
      </w:pPr>
      <w:r>
        <w:rPr>
          <w:rFonts w:hint="cs"/>
          <w:rtl/>
        </w:rPr>
        <w:t>ה</w:t>
      </w:r>
      <w:r w:rsidR="00F2040D">
        <w:rPr>
          <w:rFonts w:hint="cs"/>
          <w:rtl/>
        </w:rPr>
        <w:t>יועץ</w:t>
      </w:r>
      <w:r>
        <w:rPr>
          <w:rFonts w:hint="cs"/>
          <w:rtl/>
        </w:rPr>
        <w:t xml:space="preserve"> ייעשה כל מאמץ סביר על מנת להמשיך </w:t>
      </w:r>
      <w:r w:rsidR="009B144C">
        <w:rPr>
          <w:rFonts w:hint="cs"/>
          <w:rtl/>
        </w:rPr>
        <w:t>לספק</w:t>
      </w:r>
      <w:r>
        <w:rPr>
          <w:rFonts w:hint="cs"/>
          <w:rtl/>
        </w:rPr>
        <w:t xml:space="preserve"> את השירות באופן שאינו פוגע בקניין רוחני של צד שלישי כלשהו, וזאת תוך עמידה בחובותיו לפי ההסכם, ומבלי לפגוע ברמת השירות. </w:t>
      </w:r>
    </w:p>
    <w:p w14:paraId="0F542E0A" w14:textId="77777777" w:rsidR="000B631A" w:rsidRPr="00FE1065" w:rsidRDefault="009F5FF2" w:rsidP="00FE1065">
      <w:pPr>
        <w:pStyle w:val="2-0"/>
        <w:ind w:left="1192" w:hanging="567"/>
        <w:rPr>
          <w:b/>
          <w:bCs/>
          <w:sz w:val="28"/>
          <w:szCs w:val="28"/>
        </w:rPr>
      </w:pPr>
      <w:r w:rsidRPr="00FE1065">
        <w:rPr>
          <w:rFonts w:hint="cs"/>
          <w:b/>
          <w:bCs/>
          <w:sz w:val="28"/>
          <w:szCs w:val="28"/>
          <w:rtl/>
        </w:rPr>
        <w:t>טענת הפרה</w:t>
      </w:r>
    </w:p>
    <w:p w14:paraId="2B76F94B" w14:textId="22EAD15D" w:rsidR="000B631A" w:rsidRDefault="009F5FF2" w:rsidP="00AD1F3A">
      <w:pPr>
        <w:pStyle w:val="3-"/>
        <w:ind w:left="1617" w:hanging="708"/>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sidR="009B144C">
        <w:rPr>
          <w:rFonts w:hint="cs"/>
          <w:rtl/>
        </w:rPr>
        <w:t>באספקת</w:t>
      </w:r>
      <w:r>
        <w:rPr>
          <w:rFonts w:hint="cs"/>
          <w:rtl/>
        </w:rPr>
        <w:t xml:space="preserve"> השירותים ל</w:t>
      </w:r>
      <w:r w:rsidR="00261B4E">
        <w:rPr>
          <w:rFonts w:hint="cs"/>
          <w:rtl/>
        </w:rPr>
        <w:t>משרד</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0E468CEA" w14:textId="1F50589D" w:rsidR="000B631A" w:rsidRDefault="009F5FF2" w:rsidP="00AD1F3A">
      <w:pPr>
        <w:pStyle w:val="4-3"/>
        <w:ind w:left="1617" w:firstLine="10"/>
      </w:pPr>
      <w:r>
        <w:rPr>
          <w:rFonts w:hint="cs"/>
          <w:rtl/>
        </w:rPr>
        <w:lastRenderedPageBreak/>
        <w:t>ככל שה</w:t>
      </w:r>
      <w:r w:rsidR="00261B4E">
        <w:rPr>
          <w:rFonts w:hint="cs"/>
          <w:rtl/>
        </w:rPr>
        <w:t>משרד</w:t>
      </w:r>
      <w:r>
        <w:rPr>
          <w:rFonts w:hint="cs"/>
          <w:rtl/>
        </w:rPr>
        <w:t xml:space="preserve"> אינו צד להליך, </w:t>
      </w:r>
      <w:r w:rsidRPr="004C6A73">
        <w:rPr>
          <w:rFonts w:hint="cs"/>
          <w:rtl/>
        </w:rPr>
        <w:t>ה</w:t>
      </w:r>
      <w:r w:rsidR="00F2040D">
        <w:rPr>
          <w:rFonts w:hint="cs"/>
          <w:rtl/>
        </w:rPr>
        <w:t>יועץ</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398983E" w14:textId="7FC13BBE" w:rsidR="000B631A" w:rsidRDefault="009F5FF2" w:rsidP="00AD1F3A">
      <w:pPr>
        <w:pStyle w:val="4-3"/>
        <w:ind w:left="1617" w:firstLine="10"/>
      </w:pPr>
      <w:r>
        <w:rPr>
          <w:rFonts w:hint="cs"/>
          <w:rtl/>
        </w:rPr>
        <w:t>ככל שה</w:t>
      </w:r>
      <w:r w:rsidR="00F2040D">
        <w:rPr>
          <w:rFonts w:hint="cs"/>
          <w:rtl/>
        </w:rPr>
        <w:t>יועץ</w:t>
      </w:r>
      <w:r>
        <w:rPr>
          <w:rFonts w:hint="cs"/>
          <w:rtl/>
        </w:rPr>
        <w:t xml:space="preserve"> אינו צד </w:t>
      </w:r>
      <w:r w:rsidR="00A70B23">
        <w:rPr>
          <w:rFonts w:hint="cs"/>
          <w:rtl/>
        </w:rPr>
        <w:t>להליך</w:t>
      </w:r>
      <w:r>
        <w:rPr>
          <w:rFonts w:hint="cs"/>
          <w:rtl/>
        </w:rPr>
        <w:t>, יפעל ה</w:t>
      </w:r>
      <w:r w:rsidR="00261B4E">
        <w:rPr>
          <w:rFonts w:hint="cs"/>
          <w:rtl/>
        </w:rPr>
        <w:t>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w:t>
      </w:r>
      <w:r w:rsidR="00261B4E">
        <w:rPr>
          <w:rFonts w:hint="cs"/>
          <w:rtl/>
        </w:rPr>
        <w:t>משרד</w:t>
      </w:r>
      <w:r>
        <w:rPr>
          <w:rFonts w:hint="cs"/>
          <w:rtl/>
        </w:rPr>
        <w:t xml:space="preserve"> לדרוש מ</w:t>
      </w:r>
      <w:r w:rsidRPr="004C6A73">
        <w:rPr>
          <w:rFonts w:hint="cs"/>
          <w:rtl/>
        </w:rPr>
        <w:t>ה</w:t>
      </w:r>
      <w:r w:rsidR="00F2040D">
        <w:rPr>
          <w:rFonts w:hint="cs"/>
          <w:rtl/>
        </w:rPr>
        <w:t>יועץ</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w:t>
      </w:r>
      <w:r w:rsidR="00261B4E">
        <w:rPr>
          <w:rFonts w:hint="cs"/>
          <w:rtl/>
        </w:rPr>
        <w:t>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501554F2" w14:textId="331DEB13" w:rsidR="00A70B23" w:rsidRDefault="009F5FF2" w:rsidP="00AD1F3A">
      <w:pPr>
        <w:pStyle w:val="4-3"/>
        <w:ind w:left="1617" w:firstLine="10"/>
      </w:pPr>
      <w:r>
        <w:rPr>
          <w:rFonts w:hint="cs"/>
          <w:rtl/>
        </w:rPr>
        <w:t>במקרה שה</w:t>
      </w:r>
      <w:r w:rsidR="00261B4E">
        <w:rPr>
          <w:rFonts w:hint="cs"/>
          <w:rtl/>
        </w:rPr>
        <w:t>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w:t>
      </w:r>
      <w:r w:rsidR="00F2040D">
        <w:rPr>
          <w:rFonts w:hint="cs"/>
          <w:rtl/>
        </w:rPr>
        <w:t>יועץ</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2F16B959" w14:textId="77777777" w:rsidR="007F5305" w:rsidRDefault="007F5305">
      <w:pPr>
        <w:bidi w:val="0"/>
        <w:spacing w:before="200" w:after="200" w:line="276" w:lineRule="auto"/>
        <w:rPr>
          <w:rFonts w:ascii="David" w:hAnsi="David" w:cs="David"/>
          <w:b/>
          <w:bCs/>
          <w:caps/>
          <w:spacing w:val="15"/>
          <w:sz w:val="32"/>
          <w:szCs w:val="32"/>
          <w:rtl/>
        </w:rPr>
      </w:pPr>
      <w:bookmarkStart w:id="430" w:name="_Toc179211526"/>
      <w:r>
        <w:rPr>
          <w:sz w:val="32"/>
          <w:szCs w:val="32"/>
          <w:rtl/>
        </w:rPr>
        <w:br w:type="page"/>
      </w:r>
    </w:p>
    <w:p w14:paraId="15A0E35E" w14:textId="39C0A8C1" w:rsidR="0009150A" w:rsidRPr="00973BC2" w:rsidRDefault="009F5FF2" w:rsidP="0057259E">
      <w:pPr>
        <w:pStyle w:val="1-0"/>
        <w:rPr>
          <w:sz w:val="32"/>
          <w:szCs w:val="32"/>
          <w:rtl/>
        </w:rPr>
      </w:pPr>
      <w:r w:rsidRPr="00973BC2">
        <w:rPr>
          <w:sz w:val="32"/>
          <w:szCs w:val="32"/>
          <w:rtl/>
        </w:rPr>
        <w:lastRenderedPageBreak/>
        <w:t>יחסים בין הצדדים</w:t>
      </w:r>
      <w:bookmarkEnd w:id="430"/>
    </w:p>
    <w:p w14:paraId="583F4E1C" w14:textId="77777777" w:rsidR="0009150A" w:rsidRPr="007C5B4C" w:rsidRDefault="009F5FF2" w:rsidP="008311C9">
      <w:pPr>
        <w:pStyle w:val="2-0"/>
        <w:numPr>
          <w:ilvl w:val="0"/>
          <w:numId w:val="0"/>
        </w:numPr>
        <w:ind w:left="1192" w:hanging="142"/>
        <w:rPr>
          <w:rtl/>
        </w:rPr>
      </w:pPr>
      <w:r w:rsidRPr="007C5B4C">
        <w:rPr>
          <w:rtl/>
        </w:rPr>
        <w:t xml:space="preserve">מוצהר ומוסכם בזה בין הצדדים כי: </w:t>
      </w:r>
    </w:p>
    <w:p w14:paraId="0FA47485" w14:textId="1DD005E8" w:rsidR="007A7B2F" w:rsidRPr="007C5B4C" w:rsidRDefault="009F5FF2" w:rsidP="008311C9">
      <w:pPr>
        <w:pStyle w:val="2-0"/>
        <w:ind w:left="1759"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w:t>
      </w:r>
      <w:r w:rsidR="00261B4E">
        <w:rPr>
          <w:rFonts w:hint="cs"/>
          <w:rtl/>
        </w:rPr>
        <w:t>משרד</w:t>
      </w:r>
      <w:r>
        <w:rPr>
          <w:rFonts w:hint="cs"/>
          <w:rtl/>
        </w:rPr>
        <w:t xml:space="preserve"> אינו המעסיק של עובדי וקבלני המשנה של ה</w:t>
      </w:r>
      <w:r w:rsidR="00F2040D">
        <w:rPr>
          <w:rFonts w:hint="cs"/>
          <w:rtl/>
        </w:rPr>
        <w:t>יועץ</w:t>
      </w:r>
      <w:r>
        <w:rPr>
          <w:rFonts w:hint="cs"/>
          <w:rtl/>
        </w:rPr>
        <w:t>.</w:t>
      </w:r>
    </w:p>
    <w:p w14:paraId="3316DED2" w14:textId="7285744A" w:rsidR="007A7B2F" w:rsidRPr="007C5B4C" w:rsidRDefault="009F5FF2" w:rsidP="008311C9">
      <w:pPr>
        <w:pStyle w:val="2-0"/>
        <w:ind w:left="1759" w:hanging="709"/>
        <w:rPr>
          <w:rtl/>
        </w:rPr>
      </w:pPr>
      <w:r w:rsidRPr="007C5B4C">
        <w:rPr>
          <w:rtl/>
        </w:rPr>
        <w:t>ה</w:t>
      </w:r>
      <w:r w:rsidR="00F2040D">
        <w:rPr>
          <w:rtl/>
        </w:rPr>
        <w:t>יועץ</w:t>
      </w:r>
      <w:r w:rsidRPr="007C5B4C">
        <w:rPr>
          <w:rtl/>
        </w:rPr>
        <w:t xml:space="preserve">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F6EE33A" w14:textId="507F4C21" w:rsidR="007A7B2F" w:rsidRDefault="009F5FF2" w:rsidP="008311C9">
      <w:pPr>
        <w:pStyle w:val="2-0"/>
        <w:ind w:left="1759" w:hanging="709"/>
      </w:pPr>
      <w:r w:rsidRPr="00574617">
        <w:rPr>
          <w:rFonts w:hint="cs"/>
          <w:rtl/>
        </w:rPr>
        <w:t>ה</w:t>
      </w:r>
      <w:r w:rsidR="00261B4E">
        <w:rPr>
          <w:rtl/>
        </w:rPr>
        <w:t>משרד</w:t>
      </w:r>
      <w:r w:rsidRPr="009D7A8B">
        <w:rPr>
          <w:rtl/>
        </w:rPr>
        <w:t xml:space="preserve"> לא ישלם כל תשלום לביטוח לאומי ויתר הזכויות הסוציאליות בקשר לאנשים המועסקים על ידי ה</w:t>
      </w:r>
      <w:r w:rsidR="00F2040D">
        <w:rPr>
          <w:rtl/>
        </w:rPr>
        <w:t>יועץ</w:t>
      </w:r>
      <w:r w:rsidRPr="009D7A8B">
        <w:rPr>
          <w:rtl/>
        </w:rPr>
        <w:t xml:space="preserve">. </w:t>
      </w:r>
    </w:p>
    <w:p w14:paraId="2C0FDFBE" w14:textId="7DD15083" w:rsidR="007E7910" w:rsidRDefault="009F5FF2" w:rsidP="008311C9">
      <w:pPr>
        <w:pStyle w:val="2-0"/>
        <w:ind w:left="1759" w:hanging="709"/>
      </w:pPr>
      <w:r w:rsidRPr="007E7910">
        <w:rPr>
          <w:rtl/>
        </w:rPr>
        <w:t>ככל שלמרות האמור לעיל, ערכאה שיפוטית או מינהלית מצאה כי ה</w:t>
      </w:r>
      <w:r w:rsidR="00261B4E">
        <w:rPr>
          <w:rtl/>
        </w:rPr>
        <w:t>משרד</w:t>
      </w:r>
      <w:r w:rsidRPr="007E7910">
        <w:rPr>
          <w:rtl/>
        </w:rPr>
        <w:t xml:space="preserve"> נושא באחריות ישירה כלפי ה</w:t>
      </w:r>
      <w:r w:rsidR="00F2040D">
        <w:rPr>
          <w:rtl/>
        </w:rPr>
        <w:t>יועץ</w:t>
      </w:r>
      <w:r w:rsidRPr="007E7910">
        <w:rPr>
          <w:rtl/>
        </w:rPr>
        <w:t xml:space="preserve">, עובדיו או קבלני משנה שלו, </w:t>
      </w:r>
      <w:r>
        <w:rPr>
          <w:rFonts w:hint="cs"/>
          <w:rtl/>
        </w:rPr>
        <w:t xml:space="preserve">כאילו הוא מעסיקם, </w:t>
      </w:r>
      <w:r w:rsidRPr="007E7910">
        <w:rPr>
          <w:rtl/>
        </w:rPr>
        <w:t>ישפה ה</w:t>
      </w:r>
      <w:r w:rsidR="00F2040D">
        <w:rPr>
          <w:rtl/>
        </w:rPr>
        <w:t>יועץ</w:t>
      </w:r>
      <w:r w:rsidRPr="007E7910">
        <w:rPr>
          <w:rtl/>
        </w:rPr>
        <w:t xml:space="preserve"> את ה</w:t>
      </w:r>
      <w:r w:rsidR="00261B4E">
        <w:rPr>
          <w:rtl/>
        </w:rPr>
        <w:t>משרד</w:t>
      </w:r>
      <w:r w:rsidRPr="007E7910">
        <w:rPr>
          <w:rtl/>
        </w:rPr>
        <w:t xml:space="preserve"> עבור כל תשלום בו הוא חויב וחורג מהתמורה המגיע לו לפי הסכם זה. בכלל זה יישא ה</w:t>
      </w:r>
      <w:r w:rsidR="00F2040D">
        <w:rPr>
          <w:rtl/>
        </w:rPr>
        <w:t>יועץ</w:t>
      </w:r>
      <w:r w:rsidRPr="007E7910">
        <w:rPr>
          <w:rtl/>
        </w:rPr>
        <w:t xml:space="preserve"> בתשלומי הוצאות משפט ושכר טרחת עורך דין בהם נשא ה</w:t>
      </w:r>
      <w:r w:rsidR="00261B4E">
        <w:rPr>
          <w:rtl/>
        </w:rPr>
        <w:t>משרד</w:t>
      </w:r>
      <w:r w:rsidRPr="007E7910">
        <w:rPr>
          <w:rtl/>
        </w:rPr>
        <w:t xml:space="preserve">. </w:t>
      </w:r>
    </w:p>
    <w:p w14:paraId="78075449" w14:textId="620A9EC2" w:rsidR="007E7910" w:rsidRPr="009D7A8B" w:rsidRDefault="009F5FF2" w:rsidP="008311C9">
      <w:pPr>
        <w:pStyle w:val="2-0"/>
        <w:ind w:left="1759" w:hanging="709"/>
        <w:rPr>
          <w:rtl/>
        </w:rPr>
      </w:pPr>
      <w:r w:rsidRPr="007E7910">
        <w:rPr>
          <w:rtl/>
        </w:rPr>
        <w:t xml:space="preserve">במקרה של הגשת תביעה כאמור </w:t>
      </w:r>
      <w:r>
        <w:rPr>
          <w:rFonts w:hint="cs"/>
          <w:rtl/>
        </w:rPr>
        <w:t xml:space="preserve">בסעיף זה, </w:t>
      </w:r>
      <w:r w:rsidRPr="007E7910">
        <w:rPr>
          <w:rtl/>
        </w:rPr>
        <w:t>יודיע ה</w:t>
      </w:r>
      <w:r w:rsidR="00261B4E">
        <w:rPr>
          <w:rtl/>
        </w:rPr>
        <w:t>משרד</w:t>
      </w:r>
      <w:r w:rsidRPr="007E7910">
        <w:rPr>
          <w:rtl/>
        </w:rPr>
        <w:t xml:space="preserve"> ל</w:t>
      </w:r>
      <w:r w:rsidR="00F2040D">
        <w:rPr>
          <w:rtl/>
        </w:rPr>
        <w:t>יועץ</w:t>
      </w:r>
      <w:r w:rsidRPr="007E7910">
        <w:rPr>
          <w:rtl/>
        </w:rPr>
        <w:t xml:space="preserve"> על קיומה של התביעה, ויאפשר ל</w:t>
      </w:r>
      <w:r w:rsidR="00F2040D">
        <w:rPr>
          <w:rtl/>
        </w:rPr>
        <w:t>יועץ</w:t>
      </w:r>
      <w:r w:rsidRPr="007E7910">
        <w:rPr>
          <w:rtl/>
        </w:rPr>
        <w:t xml:space="preserve"> ל</w:t>
      </w:r>
      <w:r w:rsidR="008850BC">
        <w:rPr>
          <w:rFonts w:hint="cs"/>
          <w:rtl/>
        </w:rPr>
        <w:t>התגונן</w:t>
      </w:r>
      <w:r w:rsidRPr="007E7910">
        <w:rPr>
          <w:rtl/>
        </w:rPr>
        <w:t>.</w:t>
      </w:r>
    </w:p>
    <w:p w14:paraId="4C3973AC" w14:textId="77777777" w:rsidR="005F0E35" w:rsidRPr="00973BC2" w:rsidRDefault="009F5FF2" w:rsidP="0057259E">
      <w:pPr>
        <w:pStyle w:val="1-0"/>
        <w:rPr>
          <w:sz w:val="32"/>
          <w:szCs w:val="32"/>
        </w:rPr>
      </w:pPr>
      <w:bookmarkStart w:id="431" w:name="_Toc179211527"/>
      <w:r w:rsidRPr="00973BC2">
        <w:rPr>
          <w:rFonts w:hint="cs"/>
          <w:sz w:val="32"/>
          <w:szCs w:val="32"/>
          <w:rtl/>
        </w:rPr>
        <w:t>תמורה</w:t>
      </w:r>
      <w:bookmarkEnd w:id="431"/>
    </w:p>
    <w:p w14:paraId="1212AB45" w14:textId="207898EA" w:rsidR="00B72137" w:rsidRPr="0088549F" w:rsidRDefault="00B72137" w:rsidP="009A6CE1">
      <w:pPr>
        <w:pStyle w:val="3-"/>
        <w:ind w:left="1617" w:hanging="708"/>
      </w:pPr>
      <w:r w:rsidRPr="00EA0B21">
        <w:rPr>
          <w:rtl/>
        </w:rPr>
        <w:t xml:space="preserve">התמורה מבוססת על הצעת המחיר </w:t>
      </w:r>
      <w:r w:rsidRPr="0088549F">
        <w:rPr>
          <w:rtl/>
        </w:rPr>
        <w:t xml:space="preserve">של </w:t>
      </w:r>
      <w:r w:rsidRPr="0088549F">
        <w:rPr>
          <w:rFonts w:hint="cs"/>
          <w:rtl/>
        </w:rPr>
        <w:t>ה</w:t>
      </w:r>
      <w:r w:rsidR="00F2040D" w:rsidRPr="0088549F">
        <w:rPr>
          <w:rFonts w:hint="cs"/>
          <w:rtl/>
        </w:rPr>
        <w:t>יועץ</w:t>
      </w:r>
      <w:r w:rsidRPr="0088549F">
        <w:rPr>
          <w:rFonts w:hint="cs"/>
          <w:rtl/>
        </w:rPr>
        <w:t xml:space="preserve"> המצורפת </w:t>
      </w:r>
      <w:r w:rsidR="00451555" w:rsidRPr="0088549F">
        <w:rPr>
          <w:rFonts w:hint="cs"/>
          <w:rtl/>
        </w:rPr>
        <w:t xml:space="preserve">במסגרת </w:t>
      </w:r>
      <w:r w:rsidRPr="0088549F">
        <w:rPr>
          <w:rFonts w:hint="eastAsia"/>
          <w:b/>
          <w:bCs/>
          <w:rtl/>
        </w:rPr>
        <w:t>נספח</w:t>
      </w:r>
      <w:r w:rsidRPr="0088549F">
        <w:rPr>
          <w:b/>
          <w:bCs/>
          <w:rtl/>
        </w:rPr>
        <w:t xml:space="preserve"> </w:t>
      </w:r>
      <w:r w:rsidR="00451555" w:rsidRPr="0088549F">
        <w:rPr>
          <w:rFonts w:hint="cs"/>
          <w:b/>
          <w:bCs/>
          <w:rtl/>
        </w:rPr>
        <w:t>א</w:t>
      </w:r>
      <w:r w:rsidRPr="0088549F">
        <w:rPr>
          <w:b/>
          <w:bCs/>
          <w:rtl/>
        </w:rPr>
        <w:t>'</w:t>
      </w:r>
      <w:r w:rsidRPr="0088549F">
        <w:rPr>
          <w:rFonts w:hint="cs"/>
          <w:rtl/>
        </w:rPr>
        <w:t xml:space="preserve"> להסכם זה</w:t>
      </w:r>
      <w:r w:rsidRPr="0088549F">
        <w:rPr>
          <w:rtl/>
        </w:rPr>
        <w:t>, וכן בהתאם לדרישות והשירותים כפי שהם נדרשים ב</w:t>
      </w:r>
      <w:r w:rsidR="003E340C" w:rsidRPr="0088549F">
        <w:rPr>
          <w:rFonts w:hint="cs"/>
          <w:rtl/>
        </w:rPr>
        <w:t>מכרז</w:t>
      </w:r>
      <w:r w:rsidRPr="0088549F">
        <w:rPr>
          <w:rtl/>
        </w:rPr>
        <w:t>.</w:t>
      </w:r>
    </w:p>
    <w:p w14:paraId="6FC61E6B" w14:textId="77777777" w:rsidR="00B72137" w:rsidRPr="00427345" w:rsidRDefault="00B72137" w:rsidP="009A6CE1">
      <w:pPr>
        <w:pStyle w:val="3-"/>
        <w:ind w:left="1617" w:hanging="708"/>
      </w:pPr>
      <w:r w:rsidRPr="0088549F">
        <w:rPr>
          <w:rtl/>
        </w:rPr>
        <w:t>ביצוע השירותים לפי סעיף זה יעשה בהתאם לדרישת המשרד ולפי צרכיו ובכפוף</w:t>
      </w:r>
      <w:r w:rsidRPr="00427345">
        <w:rPr>
          <w:rtl/>
        </w:rPr>
        <w:t xml:space="preserve"> לקיום תקציב לנושא וקבלת כל האישורים הדרושים.</w:t>
      </w:r>
    </w:p>
    <w:p w14:paraId="1E89E82F" w14:textId="028DF82A" w:rsidR="00B72137" w:rsidRPr="0056305F" w:rsidRDefault="00B72137" w:rsidP="009A6CE1">
      <w:pPr>
        <w:pStyle w:val="3-"/>
        <w:ind w:left="1617" w:hanging="708"/>
      </w:pPr>
      <w:r w:rsidRPr="00EA0B21">
        <w:rPr>
          <w:rtl/>
        </w:rPr>
        <w:t xml:space="preserve">מובהר כי לא </w:t>
      </w:r>
      <w:r w:rsidRPr="0056305F">
        <w:rPr>
          <w:rtl/>
        </w:rPr>
        <w:t>יינתן</w:t>
      </w:r>
      <w:r w:rsidRPr="0056305F">
        <w:rPr>
          <w:rFonts w:hint="cs"/>
          <w:rtl/>
        </w:rPr>
        <w:t xml:space="preserve"> ל</w:t>
      </w:r>
      <w:r w:rsidR="00F2040D">
        <w:rPr>
          <w:rFonts w:hint="cs"/>
          <w:rtl/>
        </w:rPr>
        <w:t>יועץ</w:t>
      </w:r>
      <w:r w:rsidRPr="0056305F">
        <w:rPr>
          <w:rtl/>
        </w:rPr>
        <w:t xml:space="preserve"> תשלום בגין ביטול זמן בנסיעה.</w:t>
      </w:r>
    </w:p>
    <w:p w14:paraId="2B9D098C" w14:textId="1AF16BE1" w:rsidR="00B72137" w:rsidRPr="0056305F" w:rsidRDefault="00B72137" w:rsidP="009A6CE1">
      <w:pPr>
        <w:pStyle w:val="3-"/>
        <w:ind w:left="1617" w:hanging="708"/>
      </w:pPr>
      <w:r w:rsidRPr="0056305F">
        <w:rPr>
          <w:rtl/>
        </w:rPr>
        <w:t>סיווג תערי</w:t>
      </w:r>
      <w:r w:rsidRPr="0056305F">
        <w:rPr>
          <w:rFonts w:hint="cs"/>
          <w:rtl/>
        </w:rPr>
        <w:t xml:space="preserve">פי נותני השירותים מטעם </w:t>
      </w:r>
      <w:r w:rsidR="004351C7">
        <w:rPr>
          <w:rFonts w:hint="cs"/>
          <w:rtl/>
        </w:rPr>
        <w:t>ה</w:t>
      </w:r>
      <w:r w:rsidR="00F2040D">
        <w:rPr>
          <w:rFonts w:hint="cs"/>
          <w:rtl/>
        </w:rPr>
        <w:t>יועץ</w:t>
      </w:r>
      <w:r w:rsidRPr="0056305F">
        <w:rPr>
          <w:rFonts w:hint="cs"/>
          <w:rtl/>
        </w:rPr>
        <w:t xml:space="preserve"> </w:t>
      </w:r>
      <w:r w:rsidRPr="0056305F">
        <w:rPr>
          <w:rtl/>
        </w:rPr>
        <w:t>לא יעודכן במהלך תקופת ההתקשרות בעקבות שינוי בהשכלה, ותק או שנות ניסיון.</w:t>
      </w:r>
    </w:p>
    <w:p w14:paraId="42841BB9" w14:textId="1BFA7CA2" w:rsidR="00B72137" w:rsidRPr="00EA0B21" w:rsidRDefault="00B72137" w:rsidP="009A6CE1">
      <w:pPr>
        <w:pStyle w:val="3-"/>
        <w:ind w:left="1617" w:hanging="708"/>
      </w:pPr>
      <w:r w:rsidRPr="0056305F">
        <w:rPr>
          <w:rtl/>
        </w:rPr>
        <w:t>החזר הוצאות נסיעה בתפקיד לנותני שירותים חיצוניים</w:t>
      </w:r>
      <w:r>
        <w:rPr>
          <w:rFonts w:hint="cs"/>
          <w:rtl/>
        </w:rPr>
        <w:t>, ככל שיאושר,</w:t>
      </w:r>
      <w:r w:rsidRPr="0056305F">
        <w:rPr>
          <w:rtl/>
        </w:rPr>
        <w:t xml:space="preserve"> ישולם עבור מספר הקילומטרים שביצע במכפלת התעריף, כאמור ב</w:t>
      </w:r>
      <w:r w:rsidRPr="0056305F">
        <w:rPr>
          <w:rFonts w:hint="cs"/>
          <w:rtl/>
        </w:rPr>
        <w:t>הודעה</w:t>
      </w:r>
      <w:r w:rsidRPr="0056305F">
        <w:rPr>
          <w:rtl/>
        </w:rPr>
        <w:t xml:space="preserve">, </w:t>
      </w:r>
      <w:r w:rsidRPr="004A5CE6">
        <w:rPr>
          <w:rtl/>
        </w:rPr>
        <w:t>"</w:t>
      </w:r>
      <w:r w:rsidRPr="004A5CE6">
        <w:rPr>
          <w:rFonts w:hint="eastAsia"/>
          <w:rtl/>
        </w:rPr>
        <w:t>החזר</w:t>
      </w:r>
      <w:r w:rsidRPr="004A5CE6">
        <w:rPr>
          <w:rtl/>
        </w:rPr>
        <w:t xml:space="preserve"> </w:t>
      </w:r>
      <w:r w:rsidRPr="004A5CE6">
        <w:rPr>
          <w:rFonts w:hint="eastAsia"/>
          <w:rtl/>
        </w:rPr>
        <w:t>הוצאות</w:t>
      </w:r>
      <w:r w:rsidRPr="004A5CE6">
        <w:rPr>
          <w:rtl/>
        </w:rPr>
        <w:t xml:space="preserve"> </w:t>
      </w:r>
      <w:r w:rsidRPr="004A5CE6">
        <w:rPr>
          <w:rFonts w:hint="eastAsia"/>
          <w:rtl/>
        </w:rPr>
        <w:t>נסיעה</w:t>
      </w:r>
      <w:r w:rsidRPr="004A5CE6">
        <w:rPr>
          <w:rtl/>
        </w:rPr>
        <w:t xml:space="preserve"> </w:t>
      </w:r>
      <w:r w:rsidRPr="004A5CE6">
        <w:rPr>
          <w:rFonts w:hint="eastAsia"/>
          <w:rtl/>
        </w:rPr>
        <w:t>בתפקיד</w:t>
      </w:r>
      <w:r w:rsidRPr="004A5CE6">
        <w:rPr>
          <w:rtl/>
        </w:rPr>
        <w:t xml:space="preserve"> </w:t>
      </w:r>
      <w:r w:rsidRPr="004A5CE6">
        <w:rPr>
          <w:rFonts w:hint="eastAsia"/>
          <w:rtl/>
        </w:rPr>
        <w:t>לנותני</w:t>
      </w:r>
      <w:r w:rsidRPr="004A5CE6">
        <w:rPr>
          <w:rtl/>
        </w:rPr>
        <w:t xml:space="preserve"> </w:t>
      </w:r>
      <w:r w:rsidRPr="004A5CE6">
        <w:rPr>
          <w:rFonts w:hint="eastAsia"/>
          <w:rtl/>
        </w:rPr>
        <w:t>שירותים</w:t>
      </w:r>
      <w:r w:rsidRPr="004A5CE6">
        <w:rPr>
          <w:rtl/>
        </w:rPr>
        <w:t xml:space="preserve"> </w:t>
      </w:r>
      <w:r w:rsidRPr="004A5CE6">
        <w:rPr>
          <w:rFonts w:hint="eastAsia"/>
          <w:rtl/>
        </w:rPr>
        <w:t>חיצוניים</w:t>
      </w:r>
      <w:r w:rsidRPr="004A5CE6">
        <w:rPr>
          <w:rtl/>
        </w:rPr>
        <w:t xml:space="preserve"> – </w:t>
      </w:r>
      <w:r w:rsidRPr="004A5CE6">
        <w:rPr>
          <w:rFonts w:hint="eastAsia"/>
          <w:rtl/>
        </w:rPr>
        <w:t>תעריפים</w:t>
      </w:r>
      <w:r w:rsidRPr="004A5CE6">
        <w:rPr>
          <w:rtl/>
        </w:rPr>
        <w:t xml:space="preserve">", </w:t>
      </w:r>
      <w:r w:rsidRPr="004A5CE6">
        <w:rPr>
          <w:rFonts w:hint="eastAsia"/>
          <w:rtl/>
        </w:rPr>
        <w:t>מס</w:t>
      </w:r>
      <w:r w:rsidRPr="004A5CE6">
        <w:rPr>
          <w:rtl/>
        </w:rPr>
        <w:t xml:space="preserve">' </w:t>
      </w:r>
      <w:r w:rsidRPr="004A5CE6">
        <w:rPr>
          <w:rFonts w:hint="eastAsia"/>
          <w:rtl/>
        </w:rPr>
        <w:t>ה</w:t>
      </w:r>
      <w:r w:rsidRPr="004A5CE6">
        <w:rPr>
          <w:rtl/>
        </w:rPr>
        <w:t>.8.1.1.2</w:t>
      </w:r>
      <w:r w:rsidRPr="00BC2652">
        <w:rPr>
          <w:rtl/>
        </w:rPr>
        <w:t>.</w:t>
      </w:r>
      <w:r w:rsidRPr="00EA0B21">
        <w:rPr>
          <w:rtl/>
        </w:rPr>
        <w:t xml:space="preserve"> </w:t>
      </w:r>
      <w:r>
        <w:rPr>
          <w:rFonts w:hint="cs"/>
          <w:rtl/>
        </w:rPr>
        <w:t>ה</w:t>
      </w:r>
      <w:r w:rsidR="00F2040D">
        <w:rPr>
          <w:rFonts w:hint="cs"/>
          <w:rtl/>
        </w:rPr>
        <w:t>יועץ</w:t>
      </w:r>
      <w:r w:rsidR="0078541B">
        <w:rPr>
          <w:rFonts w:hint="cs"/>
          <w:rtl/>
        </w:rPr>
        <w:t xml:space="preserve"> </w:t>
      </w:r>
      <w:r w:rsidRPr="00EA0B21">
        <w:rPr>
          <w:rtl/>
        </w:rPr>
        <w:t xml:space="preserve">לא יהיה זכאי להחזר הוצאות נסיעה עבור נסיעה ברכב ממשלתי או </w:t>
      </w:r>
      <w:r w:rsidRPr="00EA0B21">
        <w:rPr>
          <w:rtl/>
        </w:rPr>
        <w:lastRenderedPageBreak/>
        <w:t>בהצטרפות לנסיעה עם רכב אחר ולא יהיה זכאי לכפל תשלום כאשר מספר נותני שירותים נוסעים ברכב אחד.</w:t>
      </w:r>
    </w:p>
    <w:p w14:paraId="5F53E974" w14:textId="1122D3D3" w:rsidR="00CA7549" w:rsidRPr="00CA7549" w:rsidRDefault="009F5FF2" w:rsidP="00CA7549">
      <w:pPr>
        <w:pStyle w:val="3-"/>
        <w:ind w:left="1617" w:hanging="708"/>
        <w:rPr>
          <w:rFonts w:eastAsia="David"/>
          <w:rtl/>
        </w:rPr>
      </w:pPr>
      <w:bookmarkStart w:id="432" w:name="_Ref101954053"/>
      <w:bookmarkEnd w:id="432"/>
      <w:r w:rsidRPr="009A6CE1">
        <w:rPr>
          <w:rtl/>
        </w:rPr>
        <w:t>הה</w:t>
      </w:r>
      <w:r w:rsidRPr="00E0309B">
        <w:rPr>
          <w:rFonts w:eastAsia="David"/>
          <w:rtl/>
        </w:rPr>
        <w:t xml:space="preserve">צמדה תתבצע </w:t>
      </w:r>
      <w:r w:rsidRPr="00CA7549">
        <w:rPr>
          <w:rFonts w:eastAsia="David"/>
          <w:rtl/>
        </w:rPr>
        <w:t>בהתאם לכללים המפורטים ב</w:t>
      </w:r>
      <w:r w:rsidR="00CA7549" w:rsidRPr="00CA7549">
        <w:rPr>
          <w:rFonts w:eastAsia="David" w:hint="cs"/>
          <w:rtl/>
        </w:rPr>
        <w:t xml:space="preserve">הודעת תכ"ם </w:t>
      </w:r>
      <w:r w:rsidR="00CA7549">
        <w:rPr>
          <w:rFonts w:eastAsia="David" w:hint="cs"/>
          <w:rtl/>
        </w:rPr>
        <w:t xml:space="preserve">8.1.1.4 </w:t>
      </w:r>
      <w:r w:rsidR="00CA7549" w:rsidRPr="00CA7549">
        <w:rPr>
          <w:rFonts w:eastAsia="David" w:hint="cs"/>
          <w:rtl/>
        </w:rPr>
        <w:t>"</w:t>
      </w:r>
      <w:r w:rsidR="00CA7549" w:rsidRPr="0088549F">
        <w:rPr>
          <w:rFonts w:eastAsia="David" w:hint="eastAsia"/>
          <w:rtl/>
        </w:rPr>
        <w:t>הצמדת</w:t>
      </w:r>
      <w:r w:rsidR="00CA7549" w:rsidRPr="0088549F">
        <w:rPr>
          <w:rFonts w:eastAsia="David"/>
          <w:rtl/>
        </w:rPr>
        <w:t xml:space="preserve"> </w:t>
      </w:r>
      <w:r w:rsidR="00CA7549" w:rsidRPr="0088549F">
        <w:rPr>
          <w:rFonts w:eastAsia="David" w:hint="eastAsia"/>
          <w:rtl/>
        </w:rPr>
        <w:t>תעריפי</w:t>
      </w:r>
      <w:r w:rsidR="00CA7549" w:rsidRPr="0088549F">
        <w:rPr>
          <w:rFonts w:eastAsia="David"/>
          <w:rtl/>
        </w:rPr>
        <w:t xml:space="preserve"> </w:t>
      </w:r>
      <w:r w:rsidR="00CA7549" w:rsidRPr="0088549F">
        <w:rPr>
          <w:rFonts w:eastAsia="David" w:hint="eastAsia"/>
          <w:rtl/>
        </w:rPr>
        <w:t>התקשרות</w:t>
      </w:r>
      <w:r w:rsidR="00CA7549" w:rsidRPr="0088549F">
        <w:rPr>
          <w:rFonts w:eastAsia="David"/>
          <w:rtl/>
        </w:rPr>
        <w:t xml:space="preserve"> </w:t>
      </w:r>
      <w:r w:rsidR="00CA7549" w:rsidRPr="0088549F">
        <w:rPr>
          <w:rFonts w:eastAsia="David" w:hint="eastAsia"/>
          <w:rtl/>
        </w:rPr>
        <w:t>קיימת</w:t>
      </w:r>
      <w:r w:rsidR="00CA7549" w:rsidRPr="0088549F">
        <w:rPr>
          <w:rFonts w:eastAsia="David"/>
          <w:rtl/>
        </w:rPr>
        <w:t>"</w:t>
      </w:r>
      <w:r w:rsidR="00B56BFB">
        <w:rPr>
          <w:rFonts w:eastAsia="David" w:hint="cs"/>
          <w:rtl/>
        </w:rPr>
        <w:t>, כפי שמתעדכנים מעת לעת</w:t>
      </w:r>
      <w:r w:rsidR="00CA7549">
        <w:rPr>
          <w:rFonts w:eastAsia="David" w:hint="cs"/>
          <w:rtl/>
        </w:rPr>
        <w:t>.</w:t>
      </w:r>
    </w:p>
    <w:p w14:paraId="336802B0" w14:textId="1A13CFBA" w:rsidR="00265113" w:rsidRPr="00E0309B" w:rsidRDefault="009F5FF2" w:rsidP="009A6CE1">
      <w:pPr>
        <w:pStyle w:val="3-"/>
        <w:ind w:left="1617" w:hanging="708"/>
        <w:rPr>
          <w:rtl/>
        </w:rPr>
      </w:pPr>
      <w:r w:rsidRPr="00E0309B">
        <w:rPr>
          <w:rFonts w:eastAsia="David"/>
          <w:rtl/>
        </w:rPr>
        <w:t>התמורה ל</w:t>
      </w:r>
      <w:r w:rsidR="00F2040D">
        <w:rPr>
          <w:rFonts w:eastAsia="David"/>
          <w:rtl/>
        </w:rPr>
        <w:t>יועץ</w:t>
      </w:r>
      <w:r w:rsidRPr="00E0309B">
        <w:rPr>
          <w:rFonts w:eastAsia="David"/>
          <w:rtl/>
        </w:rPr>
        <w:t xml:space="preserve"> תהיה סופית, ולא ישולם ל</w:t>
      </w:r>
      <w:r w:rsidR="00F2040D">
        <w:rPr>
          <w:rFonts w:eastAsia="David"/>
          <w:rtl/>
        </w:rPr>
        <w:t>יועץ</w:t>
      </w:r>
      <w:r w:rsidRPr="00E0309B">
        <w:rPr>
          <w:rFonts w:eastAsia="David"/>
          <w:rtl/>
        </w:rPr>
        <w:t xml:space="preserve"> סכום נוסף כלשהו בגין ביצוע הנדרש ממנו לפי </w:t>
      </w:r>
      <w:r w:rsidRPr="009A6CE1">
        <w:rPr>
          <w:rtl/>
        </w:rPr>
        <w:t>הסכם</w:t>
      </w:r>
      <w:r w:rsidRPr="00E0309B">
        <w:rPr>
          <w:rFonts w:eastAsia="David"/>
          <w:rtl/>
        </w:rPr>
        <w:t xml:space="preserve"> זה, </w:t>
      </w:r>
      <w:r w:rsidR="004A5CE6" w:rsidRPr="00EA0B21">
        <w:rPr>
          <w:rtl/>
        </w:rPr>
        <w:t xml:space="preserve">לא במהלך מתן השירותים ולא לאחר פקיעת </w:t>
      </w:r>
      <w:r w:rsidR="004A5CE6" w:rsidRPr="00EA0B21">
        <w:rPr>
          <w:rtl/>
          <w:lang w:eastAsia="he-IL"/>
        </w:rPr>
        <w:t>הקשר</w:t>
      </w:r>
      <w:r w:rsidR="004A5CE6" w:rsidRPr="00EA0B21">
        <w:rPr>
          <w:rtl/>
        </w:rPr>
        <w:t xml:space="preserve"> בין הצדדים על פי הסכם זה</w:t>
      </w:r>
      <w:r w:rsidR="004A5CE6">
        <w:rPr>
          <w:rFonts w:eastAsia="David" w:hint="cs"/>
          <w:rtl/>
        </w:rPr>
        <w:t>,</w:t>
      </w:r>
      <w:r w:rsidR="004A5CE6" w:rsidRPr="00E0309B">
        <w:rPr>
          <w:rFonts w:eastAsia="David"/>
          <w:rtl/>
        </w:rPr>
        <w:t xml:space="preserve"> </w:t>
      </w:r>
      <w:r w:rsidRPr="00E0309B">
        <w:rPr>
          <w:rFonts w:eastAsia="David"/>
          <w:rtl/>
        </w:rPr>
        <w:t>בכלל זה לא ישולם ל</w:t>
      </w:r>
      <w:r w:rsidR="00F2040D">
        <w:rPr>
          <w:rFonts w:eastAsia="David"/>
          <w:rtl/>
        </w:rPr>
        <w:t>יועץ</w:t>
      </w:r>
      <w:r w:rsidRPr="00E0309B">
        <w:rPr>
          <w:rFonts w:eastAsia="David"/>
          <w:rtl/>
        </w:rPr>
        <w:t xml:space="preserve"> בגין החזר הוצאות, נסיעות, תשלום עבור קבלני משנה תשלומים לצדדי ג' וכדו', אלא אם צוין אחרת במפורש </w:t>
      </w:r>
      <w:r w:rsidR="008453D3">
        <w:rPr>
          <w:rFonts w:eastAsia="David" w:hint="cs"/>
          <w:rtl/>
        </w:rPr>
        <w:t>בהסכם זה ואושר על ידי המשרד</w:t>
      </w:r>
      <w:r w:rsidR="00724E7C">
        <w:rPr>
          <w:rFonts w:eastAsia="David" w:hint="cs"/>
          <w:rtl/>
        </w:rPr>
        <w:t xml:space="preserve"> (ובכפוף להוראות התכ"ם)</w:t>
      </w:r>
      <w:r w:rsidRPr="00E0309B">
        <w:rPr>
          <w:rFonts w:eastAsia="David"/>
          <w:rtl/>
        </w:rPr>
        <w:t>.</w:t>
      </w:r>
    </w:p>
    <w:p w14:paraId="383BD80E" w14:textId="50A85F12" w:rsidR="00265113" w:rsidRPr="00E0309B" w:rsidRDefault="009F5FF2" w:rsidP="009A6CE1">
      <w:pPr>
        <w:pStyle w:val="3-"/>
        <w:ind w:left="1617" w:hanging="708"/>
        <w:rPr>
          <w:rtl/>
        </w:rPr>
      </w:pPr>
      <w:r w:rsidRPr="00E0309B">
        <w:rPr>
          <w:rFonts w:eastAsia="David"/>
          <w:rtl/>
        </w:rPr>
        <w:t>בכל מקרה שבו יחולו שינויים בהוראות הדין באופן המשפיע על ביצוע ההסכם, ה</w:t>
      </w:r>
      <w:r w:rsidR="00F2040D">
        <w:rPr>
          <w:rFonts w:eastAsia="David"/>
          <w:rtl/>
        </w:rPr>
        <w:t>יועץ</w:t>
      </w:r>
      <w:r w:rsidRPr="00E0309B">
        <w:rPr>
          <w:rFonts w:eastAsia="David"/>
          <w:rtl/>
        </w:rPr>
        <w:t xml:space="preserve"> </w:t>
      </w:r>
      <w:r w:rsidRPr="009A6CE1">
        <w:rPr>
          <w:rtl/>
        </w:rPr>
        <w:t>יישא</w:t>
      </w:r>
      <w:r w:rsidRPr="00E0309B">
        <w:rPr>
          <w:rFonts w:eastAsia="David"/>
          <w:rtl/>
        </w:rPr>
        <w:t xml:space="preserve"> בעלויות של שינויים אלו, למעט אם נכתב במפורש אחרת במסמכי המכרז או בהסכם.</w:t>
      </w:r>
    </w:p>
    <w:p w14:paraId="2294D394" w14:textId="77777777" w:rsidR="0009150A" w:rsidRPr="00973BC2" w:rsidRDefault="009F5FF2" w:rsidP="009A6CE1">
      <w:pPr>
        <w:pStyle w:val="1-0"/>
        <w:tabs>
          <w:tab w:val="clear" w:pos="1050"/>
          <w:tab w:val="left" w:pos="625"/>
        </w:tabs>
        <w:rPr>
          <w:sz w:val="32"/>
          <w:szCs w:val="32"/>
          <w:rtl/>
        </w:rPr>
      </w:pPr>
      <w:bookmarkStart w:id="433" w:name="_Toc179211528"/>
      <w:r w:rsidRPr="00973BC2">
        <w:rPr>
          <w:rFonts w:hint="cs"/>
          <w:sz w:val="32"/>
          <w:szCs w:val="32"/>
          <w:rtl/>
        </w:rPr>
        <w:t>כללי תשלום</w:t>
      </w:r>
      <w:bookmarkEnd w:id="433"/>
    </w:p>
    <w:p w14:paraId="42858B8A" w14:textId="77777777" w:rsidR="00082200" w:rsidRPr="007B01DE" w:rsidRDefault="009F5FF2" w:rsidP="009A6CE1">
      <w:pPr>
        <w:pStyle w:val="2-0"/>
        <w:ind w:left="1192" w:hanging="567"/>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846FE82" w14:textId="4C796B57" w:rsidR="00082200" w:rsidRPr="007B01DE" w:rsidRDefault="009F5FF2" w:rsidP="009A6CE1">
      <w:pPr>
        <w:pStyle w:val="2-0"/>
        <w:ind w:left="1192" w:hanging="567"/>
      </w:pPr>
      <w:r w:rsidRPr="007B01DE">
        <w:rPr>
          <w:rFonts w:hint="eastAsia"/>
          <w:rtl/>
        </w:rPr>
        <w:t>לצורך</w:t>
      </w:r>
      <w:r w:rsidRPr="007B01DE">
        <w:rPr>
          <w:rtl/>
        </w:rPr>
        <w:t xml:space="preserve"> קבלת תשלום, </w:t>
      </w:r>
      <w:r w:rsidRPr="007B01DE">
        <w:rPr>
          <w:rFonts w:hint="eastAsia"/>
          <w:rtl/>
        </w:rPr>
        <w:t>ה</w:t>
      </w:r>
      <w:r w:rsidR="00F2040D">
        <w:rPr>
          <w:rFonts w:hint="eastAsia"/>
          <w:rtl/>
        </w:rPr>
        <w:t>יועץ</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00621767">
        <w:rPr>
          <w:rFonts w:hint="cs"/>
          <w:rtl/>
        </w:rPr>
        <w:t xml:space="preserve">להלן: </w:t>
      </w:r>
      <w:r w:rsidRPr="00F32A58">
        <w:rPr>
          <w:b/>
          <w:bCs/>
          <w:rtl/>
        </w:rPr>
        <w:t>"</w:t>
      </w:r>
      <w:r w:rsidRPr="00F32A58">
        <w:rPr>
          <w:rFonts w:hint="eastAsia"/>
          <w:b/>
          <w:bCs/>
          <w:rtl/>
        </w:rPr>
        <w:t>חשבון</w:t>
      </w:r>
      <w:r w:rsidRPr="00E77B92">
        <w:rPr>
          <w:rtl/>
        </w:rPr>
        <w:t>")</w:t>
      </w:r>
      <w:r w:rsidRPr="00C77B92">
        <w:rPr>
          <w:rtl/>
        </w:rPr>
        <w:t xml:space="preserve">. </w:t>
      </w:r>
      <w:r w:rsidRPr="007B01DE">
        <w:rPr>
          <w:rFonts w:hint="eastAsia"/>
          <w:rtl/>
        </w:rPr>
        <w:t>את</w:t>
      </w:r>
      <w:r w:rsidRPr="007B01DE">
        <w:rPr>
          <w:rtl/>
        </w:rPr>
        <w:t xml:space="preserve"> החשבון על ה</w:t>
      </w:r>
      <w:r w:rsidR="00F2040D">
        <w:rPr>
          <w:rtl/>
        </w:rPr>
        <w:t>יועץ</w:t>
      </w:r>
      <w:r w:rsidRPr="007B01DE">
        <w:rPr>
          <w:rtl/>
        </w:rPr>
        <w:t xml:space="preserve"> להגיש בהתאם להנחיות ה</w:t>
      </w:r>
      <w:r w:rsidR="00261B4E">
        <w:rPr>
          <w:rtl/>
        </w:rPr>
        <w:t>משרד</w:t>
      </w:r>
      <w:r w:rsidRPr="007B01DE">
        <w:rPr>
          <w:rtl/>
        </w:rPr>
        <w:t>, וזאת כתנאי לאישור החשבון ולהעברת התשלום ל</w:t>
      </w:r>
      <w:r w:rsidR="00F2040D">
        <w:rPr>
          <w:rtl/>
        </w:rPr>
        <w:t>יועץ</w:t>
      </w:r>
      <w:r w:rsidRPr="007B01DE">
        <w:rPr>
          <w:rtl/>
        </w:rPr>
        <w:t xml:space="preserve">. </w:t>
      </w:r>
    </w:p>
    <w:p w14:paraId="769E7EBD" w14:textId="77777777" w:rsidR="00082200" w:rsidRPr="007B01DE" w:rsidRDefault="009F5FF2" w:rsidP="009A6CE1">
      <w:pPr>
        <w:pStyle w:val="2-0"/>
        <w:ind w:left="1192" w:hanging="567"/>
      </w:pPr>
      <w:r w:rsidRPr="007B01DE">
        <w:rPr>
          <w:rFonts w:hint="eastAsia"/>
          <w:rtl/>
        </w:rPr>
        <w:t>החשבון</w:t>
      </w:r>
      <w:r w:rsidRPr="007B01DE">
        <w:rPr>
          <w:rtl/>
        </w:rPr>
        <w:t xml:space="preserve"> יכלול את הפרטים והמסמכים הבאים: </w:t>
      </w:r>
    </w:p>
    <w:p w14:paraId="39711DBC" w14:textId="02B3455E" w:rsidR="00082200" w:rsidRPr="00BA20EF" w:rsidRDefault="009F5FF2" w:rsidP="00DD4B2A">
      <w:pPr>
        <w:pStyle w:val="3-"/>
        <w:ind w:left="1617" w:hanging="708"/>
      </w:pPr>
      <w:r w:rsidRPr="00BA20EF">
        <w:rPr>
          <w:rtl/>
        </w:rPr>
        <w:t>שם ה</w:t>
      </w:r>
      <w:r w:rsidR="00F2040D">
        <w:rPr>
          <w:rtl/>
        </w:rPr>
        <w:t>יועץ</w:t>
      </w:r>
      <w:r w:rsidRPr="00BA20EF">
        <w:rPr>
          <w:rtl/>
        </w:rPr>
        <w:t xml:space="preserve"> וכתובתו, מספר מזהה של ה</w:t>
      </w:r>
      <w:r w:rsidR="00F2040D">
        <w:rPr>
          <w:rtl/>
        </w:rPr>
        <w:t>יועץ</w:t>
      </w:r>
      <w:r w:rsidRPr="00BA20EF">
        <w:rPr>
          <w:rtl/>
        </w:rPr>
        <w:t xml:space="preserve">, תאריך החשבון, מספר התחייבות </w:t>
      </w:r>
      <w:r w:rsidRPr="00DD4B2A">
        <w:rPr>
          <w:rFonts w:eastAsia="David"/>
          <w:rtl/>
        </w:rPr>
        <w:t>או</w:t>
      </w:r>
      <w:r w:rsidRPr="00BA20EF">
        <w:rPr>
          <w:rtl/>
        </w:rPr>
        <w:t xml:space="preserve">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w:t>
      </w:r>
      <w:r w:rsidR="00F2040D">
        <w:rPr>
          <w:rtl/>
        </w:rPr>
        <w:t>יועץ</w:t>
      </w:r>
      <w:r w:rsidRPr="00BA20EF">
        <w:rPr>
          <w:rtl/>
        </w:rPr>
        <w:t xml:space="preserve"> או חתימה דיגיטלית וכן קיום הכיתוב "מסמך ממוחשב".</w:t>
      </w:r>
    </w:p>
    <w:p w14:paraId="438E7F8D" w14:textId="77777777" w:rsidR="00082200" w:rsidRPr="00DD4B2A" w:rsidRDefault="009F5FF2" w:rsidP="00DD4B2A">
      <w:pPr>
        <w:pStyle w:val="3-"/>
        <w:ind w:left="1617" w:hanging="708"/>
        <w:rPr>
          <w:rFonts w:eastAsia="David"/>
        </w:rPr>
      </w:pPr>
      <w:r w:rsidRPr="00DD4B2A">
        <w:rPr>
          <w:rFonts w:eastAsia="David"/>
          <w:rtl/>
        </w:rPr>
        <w:t>צילום תעודת עוסק מורשה על פי חוק מס ערך מוסף, התשל"ו</w:t>
      </w:r>
      <w:r w:rsidRPr="00DD4B2A">
        <w:rPr>
          <w:rFonts w:eastAsia="David"/>
        </w:rPr>
        <w:t>-</w:t>
      </w:r>
      <w:r w:rsidRPr="00DD4B2A">
        <w:rPr>
          <w:rFonts w:eastAsia="David"/>
          <w:rtl/>
        </w:rPr>
        <w:t xml:space="preserve">1975, בתוקף </w:t>
      </w:r>
      <w:r w:rsidRPr="00DD4B2A">
        <w:rPr>
          <w:rFonts w:eastAsia="David" w:hint="eastAsia"/>
          <w:rtl/>
        </w:rPr>
        <w:t>לאותה</w:t>
      </w:r>
      <w:r w:rsidRPr="00DD4B2A">
        <w:rPr>
          <w:rFonts w:eastAsia="David"/>
          <w:rtl/>
        </w:rPr>
        <w:t xml:space="preserve"> שנת כספים.</w:t>
      </w:r>
    </w:p>
    <w:p w14:paraId="4CC01E49" w14:textId="77777777" w:rsidR="00082200" w:rsidRPr="00BA20EF" w:rsidRDefault="009F5FF2" w:rsidP="00DD4B2A">
      <w:pPr>
        <w:pStyle w:val="3-"/>
        <w:ind w:left="1617" w:hanging="708"/>
      </w:pPr>
      <w:r w:rsidRPr="00DD4B2A">
        <w:rPr>
          <w:rFonts w:eastAsia="David"/>
          <w:rtl/>
        </w:rPr>
        <w:t>אישור</w:t>
      </w:r>
      <w:r w:rsidRPr="00BA20EF">
        <w:rPr>
          <w:rtl/>
        </w:rPr>
        <w:t xml:space="preserve">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0156BD1A" w14:textId="3278EA5C" w:rsidR="00082200" w:rsidRPr="00082200" w:rsidRDefault="009F5FF2" w:rsidP="009A6CE1">
      <w:pPr>
        <w:pStyle w:val="2-0"/>
        <w:ind w:left="1192" w:hanging="567"/>
      </w:pPr>
      <w:r w:rsidRPr="00082200">
        <w:rPr>
          <w:rFonts w:hint="eastAsia"/>
          <w:rtl/>
        </w:rPr>
        <w:lastRenderedPageBreak/>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w:t>
      </w:r>
      <w:r w:rsidR="00F2040D">
        <w:rPr>
          <w:rtl/>
        </w:rPr>
        <w:t>יועץ</w:t>
      </w:r>
      <w:r w:rsidRPr="00082200">
        <w:rPr>
          <w:rtl/>
        </w:rPr>
        <w:t>.</w:t>
      </w:r>
    </w:p>
    <w:p w14:paraId="77A1351B" w14:textId="6917D3E7" w:rsidR="00082200" w:rsidRPr="00082200" w:rsidRDefault="009F5FF2" w:rsidP="009A6CE1">
      <w:pPr>
        <w:pStyle w:val="2-0"/>
        <w:ind w:left="1192" w:hanging="567"/>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w:t>
      </w:r>
      <w:r w:rsidR="00261B4E">
        <w:rPr>
          <w:rFonts w:hint="eastAsia"/>
          <w:rtl/>
        </w:rPr>
        <w:t>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E7F4285" w14:textId="4756D33F" w:rsidR="00082200" w:rsidRPr="00082200" w:rsidRDefault="009F5FF2" w:rsidP="009A6CE1">
      <w:pPr>
        <w:pStyle w:val="2-0"/>
        <w:ind w:left="1192" w:hanging="567"/>
      </w:pPr>
      <w:r w:rsidRPr="00082200">
        <w:rPr>
          <w:rFonts w:hint="eastAsia"/>
          <w:rtl/>
        </w:rPr>
        <w:t>ה</w:t>
      </w:r>
      <w:r w:rsidR="00F2040D">
        <w:rPr>
          <w:rFonts w:hint="eastAsia"/>
          <w:rtl/>
        </w:rPr>
        <w:t>יועץ</w:t>
      </w:r>
      <w:r w:rsidRPr="00082200">
        <w:rPr>
          <w:rtl/>
        </w:rPr>
        <w:t xml:space="preserve"> יידרש להגיש דיווחים וחשבוניות באמצעות פורטל </w:t>
      </w:r>
      <w:r w:rsidR="009B144C">
        <w:rPr>
          <w:rFonts w:hint="cs"/>
          <w:rtl/>
        </w:rPr>
        <w:t>הספקים</w:t>
      </w:r>
      <w:r w:rsidRPr="00082200">
        <w:rPr>
          <w:rtl/>
        </w:rPr>
        <w:t xml:space="preserve">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327DB7A" w14:textId="522922F4" w:rsidR="00082200" w:rsidRPr="00082200" w:rsidRDefault="009F5FF2" w:rsidP="009A6CE1">
      <w:pPr>
        <w:pStyle w:val="2-0"/>
        <w:ind w:left="1192" w:hanging="567"/>
      </w:pPr>
      <w:r w:rsidRPr="00082200">
        <w:rPr>
          <w:rtl/>
        </w:rPr>
        <w:t>ה</w:t>
      </w:r>
      <w:r w:rsidR="00261B4E">
        <w:rPr>
          <w:rFonts w:hint="eastAsia"/>
          <w:rtl/>
        </w:rPr>
        <w:t>משרד</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w:t>
      </w:r>
      <w:r w:rsidR="00F2040D">
        <w:rPr>
          <w:rFonts w:hint="eastAsia"/>
          <w:rtl/>
        </w:rPr>
        <w:t>יועץ</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B1BDE91" w14:textId="3B99F0BF" w:rsidR="00082200" w:rsidRDefault="009F5FF2" w:rsidP="009A6CE1">
      <w:pPr>
        <w:pStyle w:val="2-0"/>
        <w:ind w:left="1192" w:hanging="567"/>
      </w:pPr>
      <w:bookmarkStart w:id="434" w:name="show_IsNotHROrHRCatering"/>
      <w:r w:rsidRPr="00082200">
        <w:rPr>
          <w:rtl/>
        </w:rPr>
        <w:t>מועד התשלום עבור חשבון שאושר על ידי ה</w:t>
      </w:r>
      <w:r w:rsidR="00261B4E">
        <w:rPr>
          <w:rtl/>
        </w:rPr>
        <w:t>משרד</w:t>
      </w:r>
      <w:r w:rsidRPr="00082200">
        <w:rPr>
          <w:rtl/>
        </w:rPr>
        <w:t>, יהיה לא יאוחר מ- 45 ימים מהמועד שבו הומצא החשבון ל</w:t>
      </w:r>
      <w:r w:rsidR="00261B4E">
        <w:rPr>
          <w:rtl/>
        </w:rPr>
        <w:t>משרד</w:t>
      </w:r>
      <w:r w:rsidRPr="00082200">
        <w:rPr>
          <w:rtl/>
        </w:rPr>
        <w:t>, ובמקרים חריגים לא יאוחר מ- 30 ימים מתום אותו החודש שבמהלכו הומצא החשבון ל</w:t>
      </w:r>
      <w:r w:rsidR="00261B4E">
        <w:rPr>
          <w:rtl/>
        </w:rPr>
        <w:t>משרד</w:t>
      </w:r>
      <w:r w:rsidRPr="00082200">
        <w:rPr>
          <w:rtl/>
        </w:rPr>
        <w:t>.</w:t>
      </w:r>
      <w:bookmarkEnd w:id="434"/>
    </w:p>
    <w:p w14:paraId="1D34243E" w14:textId="77777777" w:rsidR="00B3024E" w:rsidRPr="00B3024E" w:rsidRDefault="00B3024E" w:rsidP="009A6CE1">
      <w:pPr>
        <w:pStyle w:val="2-0"/>
        <w:ind w:left="1192" w:hanging="567"/>
        <w:rPr>
          <w:rtl/>
        </w:rPr>
      </w:pPr>
      <w:r w:rsidRPr="00B3024E">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7363545" w14:textId="77777777" w:rsidR="000F33C4" w:rsidRPr="00F07611" w:rsidRDefault="009F5FF2" w:rsidP="00DD4B2A">
      <w:pPr>
        <w:pStyle w:val="1-0"/>
        <w:tabs>
          <w:tab w:val="clear" w:pos="1050"/>
          <w:tab w:val="left" w:pos="625"/>
        </w:tabs>
        <w:rPr>
          <w:sz w:val="32"/>
          <w:szCs w:val="32"/>
          <w:rtl/>
        </w:rPr>
      </w:pPr>
      <w:bookmarkStart w:id="435" w:name="_Toc179211529"/>
      <w:r w:rsidRPr="00F07611">
        <w:rPr>
          <w:rFonts w:hint="eastAsia"/>
          <w:sz w:val="32"/>
          <w:szCs w:val="32"/>
          <w:rtl/>
        </w:rPr>
        <w:t>אחריות</w:t>
      </w:r>
      <w:r w:rsidRPr="00F07611">
        <w:rPr>
          <w:sz w:val="32"/>
          <w:szCs w:val="32"/>
          <w:rtl/>
        </w:rPr>
        <w:t xml:space="preserve"> </w:t>
      </w:r>
      <w:r w:rsidRPr="00F07611">
        <w:rPr>
          <w:rFonts w:hint="eastAsia"/>
          <w:sz w:val="32"/>
          <w:szCs w:val="32"/>
          <w:rtl/>
        </w:rPr>
        <w:t>בנזיקין</w:t>
      </w:r>
      <w:r w:rsidR="00BC62A8" w:rsidRPr="00F07611">
        <w:rPr>
          <w:sz w:val="32"/>
          <w:szCs w:val="32"/>
          <w:rtl/>
        </w:rPr>
        <w:t xml:space="preserve"> וחובת שיפוי</w:t>
      </w:r>
      <w:bookmarkEnd w:id="435"/>
    </w:p>
    <w:p w14:paraId="55A674AD" w14:textId="4F9F111C" w:rsidR="006263A2" w:rsidRPr="004C6A73" w:rsidRDefault="009F5FF2" w:rsidP="00DD4B2A">
      <w:pPr>
        <w:pStyle w:val="2-0"/>
        <w:ind w:left="1192" w:hanging="567"/>
      </w:pPr>
      <w:r w:rsidRPr="004C6A73">
        <w:rPr>
          <w:rtl/>
        </w:rPr>
        <w:t>ה</w:t>
      </w:r>
      <w:r w:rsidR="00F2040D">
        <w:rPr>
          <w:rtl/>
        </w:rPr>
        <w:t>יועץ</w:t>
      </w:r>
      <w:r w:rsidRPr="004C6A73">
        <w:rPr>
          <w:rtl/>
        </w:rPr>
        <w:t xml:space="preserve"> </w:t>
      </w:r>
      <w:r w:rsidRPr="004C6A73">
        <w:rPr>
          <w:rFonts w:hint="cs"/>
          <w:rtl/>
        </w:rPr>
        <w:t>יישא</w:t>
      </w:r>
      <w:r w:rsidRPr="004C6A73">
        <w:rPr>
          <w:rtl/>
        </w:rPr>
        <w:t xml:space="preserve"> באחריות בגין אובדן או נזק מכל סוג שהוא, שייגרם ל</w:t>
      </w:r>
      <w:r w:rsidR="00261B4E">
        <w:rPr>
          <w:rtl/>
        </w:rPr>
        <w:t>משרד</w:t>
      </w:r>
      <w:r w:rsidRPr="004C6A73">
        <w:rPr>
          <w:rtl/>
        </w:rPr>
        <w:t>, לעובדיו וכל מי מטעמו וכן לכל גוף, אדם או צדדים שלישיים כלשהם, עקב מעשה או מחדל של ה</w:t>
      </w:r>
      <w:r w:rsidR="00F2040D">
        <w:rPr>
          <w:rtl/>
        </w:rPr>
        <w:t>יועץ</w:t>
      </w:r>
      <w:r w:rsidRPr="004C6A73">
        <w:rPr>
          <w:rtl/>
        </w:rPr>
        <w:t xml:space="preserve">, עובדיו, שלוחיו, קבלני משנה שלו או כל מי שבא מכוחו או מטעמו, במסגרת ביצוע הסכם זה. </w:t>
      </w:r>
    </w:p>
    <w:p w14:paraId="6DD6FE2A" w14:textId="1C1E86C1" w:rsidR="006263A2" w:rsidRPr="004C6A73" w:rsidRDefault="009F5FF2" w:rsidP="00DD4B2A">
      <w:pPr>
        <w:pStyle w:val="2-0"/>
        <w:ind w:left="1192" w:hanging="567"/>
      </w:pPr>
      <w:r w:rsidRPr="004C6A73">
        <w:rPr>
          <w:rtl/>
        </w:rPr>
        <w:t>ה</w:t>
      </w:r>
      <w:r w:rsidR="00261B4E">
        <w:rPr>
          <w:rtl/>
        </w:rPr>
        <w:t>משרד</w:t>
      </w:r>
      <w:r w:rsidRPr="004C6A73">
        <w:rPr>
          <w:rtl/>
        </w:rPr>
        <w:t>, הבאים מכוחו או המועסקים על ידו לא יישאו באחריות ולא יישאו בשום תשלום, הוצאה, אובדן או נזק, בגין נזק מכל סוג שהוא שייגרם ל</w:t>
      </w:r>
      <w:r w:rsidR="00F2040D">
        <w:rPr>
          <w:rtl/>
        </w:rPr>
        <w:t>יועץ</w:t>
      </w:r>
      <w:r w:rsidRPr="004C6A73">
        <w:rPr>
          <w:rtl/>
        </w:rPr>
        <w:t>,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w:t>
      </w:r>
      <w:r w:rsidR="00261B4E">
        <w:rPr>
          <w:rtl/>
        </w:rPr>
        <w:t>משרד</w:t>
      </w:r>
      <w:r w:rsidRPr="004C6A73">
        <w:rPr>
          <w:rtl/>
        </w:rPr>
        <w:t xml:space="preserve"> לפי דין.</w:t>
      </w:r>
    </w:p>
    <w:p w14:paraId="6BE191FB" w14:textId="04BF6CAF" w:rsidR="006263A2" w:rsidRPr="004C6A73" w:rsidRDefault="009F5FF2" w:rsidP="00DD4B2A">
      <w:pPr>
        <w:pStyle w:val="2-0"/>
        <w:ind w:left="1192" w:hanging="567"/>
      </w:pPr>
      <w:r w:rsidRPr="004C6A73">
        <w:rPr>
          <w:rtl/>
        </w:rPr>
        <w:t>לא יהיה בסיומו של הסכם זה כדי לגרוע מאחריות ה</w:t>
      </w:r>
      <w:r w:rsidR="00F2040D">
        <w:rPr>
          <w:rtl/>
        </w:rPr>
        <w:t>יועץ</w:t>
      </w:r>
      <w:r w:rsidRPr="004C6A73">
        <w:rPr>
          <w:rtl/>
        </w:rPr>
        <w:t xml:space="preserve"> לגבי נזקים שעילת התביעה בגינם נובעת מהסכם זה או </w:t>
      </w:r>
      <w:r w:rsidR="009B144C">
        <w:rPr>
          <w:rFonts w:hint="cs"/>
          <w:rtl/>
        </w:rPr>
        <w:t>מאספקת</w:t>
      </w:r>
      <w:r w:rsidRPr="004C6A73">
        <w:rPr>
          <w:rtl/>
        </w:rPr>
        <w:t xml:space="preserve"> השירותים על פיו או קשורה אליהם.</w:t>
      </w:r>
    </w:p>
    <w:p w14:paraId="47AA4CC9" w14:textId="1704603F" w:rsidR="006263A2" w:rsidRDefault="009F5FF2" w:rsidP="00DD4B2A">
      <w:pPr>
        <w:pStyle w:val="2-0"/>
        <w:ind w:left="1192" w:hanging="567"/>
      </w:pPr>
      <w:r w:rsidRPr="004C6A73">
        <w:rPr>
          <w:rtl/>
        </w:rPr>
        <w:t>ה</w:t>
      </w:r>
      <w:r w:rsidR="00F2040D">
        <w:rPr>
          <w:rtl/>
        </w:rPr>
        <w:t>יועץ</w:t>
      </w:r>
      <w:r w:rsidRPr="004C6A73">
        <w:rPr>
          <w:rtl/>
        </w:rPr>
        <w:t xml:space="preserve"> מתחייב לשפות את ה</w:t>
      </w:r>
      <w:r w:rsidR="00261B4E">
        <w:rPr>
          <w:rtl/>
        </w:rPr>
        <w:t>משרד</w:t>
      </w:r>
      <w:r w:rsidRPr="004C6A73">
        <w:rPr>
          <w:rtl/>
        </w:rPr>
        <w:t xml:space="preserve"> באופן מלא, </w:t>
      </w:r>
      <w:r w:rsidR="001E0CD3" w:rsidRPr="004C6A73">
        <w:rPr>
          <w:rtl/>
        </w:rPr>
        <w:t>ככל שיחויב ה</w:t>
      </w:r>
      <w:r w:rsidR="00261B4E">
        <w:rPr>
          <w:rtl/>
        </w:rPr>
        <w:t>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w:t>
      </w:r>
      <w:r w:rsidR="00F2040D">
        <w:rPr>
          <w:rtl/>
        </w:rPr>
        <w:t>יועץ</w:t>
      </w:r>
      <w:r w:rsidRPr="004C6A73">
        <w:rPr>
          <w:rtl/>
        </w:rPr>
        <w:t>,</w:t>
      </w:r>
      <w:r w:rsidR="00BF25F0">
        <w:rPr>
          <w:rFonts w:hint="cs"/>
          <w:rtl/>
        </w:rPr>
        <w:t xml:space="preserve"> </w:t>
      </w:r>
      <w:r w:rsidR="00BF25F0" w:rsidRPr="000B711D">
        <w:rPr>
          <w:rtl/>
        </w:rPr>
        <w:lastRenderedPageBreak/>
        <w:t>ובתוספת כל הוצאותיו של ה</w:t>
      </w:r>
      <w:r w:rsidR="00261B4E">
        <w:rPr>
          <w:rtl/>
        </w:rPr>
        <w:t>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w:t>
      </w:r>
      <w:r w:rsidR="00F2040D">
        <w:rPr>
          <w:rtl/>
        </w:rPr>
        <w:t>יועץ</w:t>
      </w:r>
      <w:r w:rsidRPr="004C6A73">
        <w:rPr>
          <w:rtl/>
        </w:rPr>
        <w:t xml:space="preserve"> או מי מטעמו של ה</w:t>
      </w:r>
      <w:r w:rsidR="00F2040D">
        <w:rPr>
          <w:rtl/>
        </w:rPr>
        <w:t>יועץ</w:t>
      </w:r>
      <w:r w:rsidRPr="004C6A73">
        <w:rPr>
          <w:rtl/>
        </w:rPr>
        <w:t xml:space="preserve"> (לרבות קבלני משנה) או עובד של ה</w:t>
      </w:r>
      <w:r w:rsidR="00261B4E">
        <w:rPr>
          <w:rtl/>
        </w:rPr>
        <w:t>משרד</w:t>
      </w:r>
      <w:r w:rsidRPr="004C6A73">
        <w:rPr>
          <w:rtl/>
        </w:rPr>
        <w:t xml:space="preserve"> או צד שלישי או של מבטח או מכל מקור אחר. </w:t>
      </w:r>
      <w:r w:rsidR="00BF25F0" w:rsidRPr="000B711D">
        <w:rPr>
          <w:rtl/>
        </w:rPr>
        <w:t>הסכומים כאמור ישולמו ל</w:t>
      </w:r>
      <w:r w:rsidR="00261B4E">
        <w:rPr>
          <w:rtl/>
        </w:rPr>
        <w:t>משרד</w:t>
      </w:r>
      <w:r w:rsidR="00BF25F0" w:rsidRPr="000B711D">
        <w:rPr>
          <w:rtl/>
        </w:rPr>
        <w:t xml:space="preserve"> מיד עם הגשת דרישתו בכתב ובה פירוט ההוצאות שנגרמו לו כאמור</w:t>
      </w:r>
      <w:r w:rsidR="00BF25F0">
        <w:rPr>
          <w:rFonts w:hint="cs"/>
          <w:rtl/>
        </w:rPr>
        <w:t>.</w:t>
      </w:r>
    </w:p>
    <w:p w14:paraId="6B508592" w14:textId="2B0C1B98" w:rsidR="00BF25F0" w:rsidRDefault="009F5FF2" w:rsidP="00DD4B2A">
      <w:pPr>
        <w:pStyle w:val="2-0"/>
        <w:ind w:left="1192" w:hanging="567"/>
      </w:pPr>
      <w:r w:rsidRPr="004C6A73">
        <w:rPr>
          <w:rtl/>
        </w:rPr>
        <w:t>ה</w:t>
      </w:r>
      <w:r w:rsidR="00261B4E">
        <w:rPr>
          <w:rtl/>
        </w:rPr>
        <w:t>משרד</w:t>
      </w:r>
      <w:r w:rsidRPr="004C6A73">
        <w:rPr>
          <w:rtl/>
        </w:rPr>
        <w:t xml:space="preserve"> יודיע ל</w:t>
      </w:r>
      <w:r w:rsidR="00F2040D">
        <w:rPr>
          <w:rtl/>
        </w:rPr>
        <w:t>יועץ</w:t>
      </w:r>
      <w:r w:rsidRPr="004C6A73">
        <w:rPr>
          <w:rtl/>
        </w:rPr>
        <w:t xml:space="preserve"> על כל תביעה או דרישה על פי סעיף זה בהקדם האפשרי לאחר קבלתה, ויאפשר לו להתגונן מפניה. </w:t>
      </w:r>
      <w:r>
        <w:rPr>
          <w:rFonts w:hint="cs"/>
          <w:rtl/>
        </w:rPr>
        <w:t>במקרה כאמור, ה</w:t>
      </w:r>
      <w:r w:rsidR="00261B4E">
        <w:rPr>
          <w:rFonts w:hint="cs"/>
          <w:rtl/>
        </w:rPr>
        <w:t>משרד</w:t>
      </w:r>
      <w:r>
        <w:rPr>
          <w:rFonts w:hint="cs"/>
          <w:rtl/>
        </w:rPr>
        <w:t xml:space="preserve"> לא יסכים לטענות שהועלו או נטענו נגד ה</w:t>
      </w:r>
      <w:r w:rsidR="00F2040D">
        <w:rPr>
          <w:rFonts w:hint="cs"/>
          <w:rtl/>
        </w:rPr>
        <w:t>יועץ</w:t>
      </w:r>
      <w:r>
        <w:rPr>
          <w:rFonts w:hint="cs"/>
          <w:rtl/>
        </w:rPr>
        <w:t>, שהאחריות בגינם על פי הסכם זה היא על ה</w:t>
      </w:r>
      <w:r w:rsidR="00F2040D">
        <w:rPr>
          <w:rFonts w:hint="cs"/>
          <w:rtl/>
        </w:rPr>
        <w:t>יועץ</w:t>
      </w:r>
      <w:r>
        <w:rPr>
          <w:rFonts w:hint="cs"/>
          <w:rtl/>
        </w:rPr>
        <w:t>, ללא הסכמה מראש ובכתב של ה</w:t>
      </w:r>
      <w:r w:rsidR="00F2040D">
        <w:rPr>
          <w:rFonts w:hint="cs"/>
          <w:rtl/>
        </w:rPr>
        <w:t>יועץ</w:t>
      </w:r>
      <w:r>
        <w:rPr>
          <w:rFonts w:hint="cs"/>
          <w:rtl/>
        </w:rPr>
        <w:t>, ויודיע ל</w:t>
      </w:r>
      <w:r w:rsidR="00F2040D">
        <w:rPr>
          <w:rFonts w:hint="cs"/>
          <w:rtl/>
        </w:rPr>
        <w:t>יועץ</w:t>
      </w:r>
      <w:r>
        <w:rPr>
          <w:rFonts w:hint="cs"/>
          <w:rtl/>
        </w:rPr>
        <w:t xml:space="preserve"> מראש על כוונתו להתפשר עם התובע.</w:t>
      </w:r>
    </w:p>
    <w:p w14:paraId="0B2127FB" w14:textId="77777777" w:rsidR="00986796" w:rsidRPr="00973BC2" w:rsidRDefault="009F5FF2" w:rsidP="00DD4B2A">
      <w:pPr>
        <w:pStyle w:val="1-0"/>
        <w:tabs>
          <w:tab w:val="clear" w:pos="1050"/>
          <w:tab w:val="left" w:pos="625"/>
        </w:tabs>
        <w:rPr>
          <w:sz w:val="32"/>
          <w:szCs w:val="32"/>
        </w:rPr>
      </w:pPr>
      <w:bookmarkStart w:id="436" w:name="_Toc44931970"/>
      <w:bookmarkStart w:id="437" w:name="_Toc44932057"/>
      <w:bookmarkStart w:id="438" w:name="_Toc179211530"/>
      <w:r w:rsidRPr="00973BC2">
        <w:rPr>
          <w:rFonts w:hint="cs"/>
          <w:sz w:val="32"/>
          <w:szCs w:val="32"/>
          <w:rtl/>
        </w:rPr>
        <w:t>ביטוח</w:t>
      </w:r>
      <w:bookmarkEnd w:id="436"/>
      <w:bookmarkEnd w:id="437"/>
      <w:bookmarkEnd w:id="438"/>
    </w:p>
    <w:p w14:paraId="12077811" w14:textId="457F538B" w:rsidR="00C749FD" w:rsidRPr="0088549F" w:rsidRDefault="009F5FF2" w:rsidP="004C0986">
      <w:pPr>
        <w:pStyle w:val="2-0"/>
        <w:ind w:left="1192" w:hanging="567"/>
      </w:pPr>
      <w:bookmarkStart w:id="439" w:name="show_IsBituach"/>
      <w:r w:rsidRPr="0088549F">
        <w:rPr>
          <w:rtl/>
        </w:rPr>
        <w:t>ה</w:t>
      </w:r>
      <w:r w:rsidR="00F2040D" w:rsidRPr="0088549F">
        <w:rPr>
          <w:rFonts w:hint="cs"/>
          <w:rtl/>
        </w:rPr>
        <w:t>יועץ</w:t>
      </w:r>
      <w:r w:rsidRPr="0088549F">
        <w:rPr>
          <w:rtl/>
        </w:rPr>
        <w:t xml:space="preserve"> מתחייב, ולקיים את כל הביטוחים המפורטים </w:t>
      </w:r>
      <w:r w:rsidRPr="0088549F">
        <w:rPr>
          <w:rFonts w:hint="eastAsia"/>
          <w:rtl/>
        </w:rPr>
        <w:t>ב</w:t>
      </w:r>
      <w:r w:rsidRPr="0088549F">
        <w:rPr>
          <w:bCs/>
          <w:rtl/>
        </w:rPr>
        <w:t xml:space="preserve">נספח </w:t>
      </w:r>
      <w:r w:rsidR="00451555" w:rsidRPr="0088549F">
        <w:rPr>
          <w:rFonts w:hint="cs"/>
          <w:bCs/>
          <w:rtl/>
        </w:rPr>
        <w:t>ב</w:t>
      </w:r>
      <w:r w:rsidRPr="0088549F">
        <w:rPr>
          <w:rtl/>
        </w:rPr>
        <w:t xml:space="preserve">' על כל תנאיו, </w:t>
      </w:r>
      <w:r w:rsidRPr="0088549F">
        <w:rPr>
          <w:rFonts w:hint="cs"/>
          <w:rtl/>
        </w:rPr>
        <w:t>במהלך כל תקופת ההתקשרות</w:t>
      </w:r>
      <w:r w:rsidRPr="0088549F">
        <w:rPr>
          <w:rtl/>
        </w:rPr>
        <w:t>.</w:t>
      </w:r>
      <w:r w:rsidRPr="0088549F">
        <w:rPr>
          <w:rFonts w:hint="cs"/>
          <w:rtl/>
        </w:rPr>
        <w:t xml:space="preserve"> </w:t>
      </w:r>
    </w:p>
    <w:p w14:paraId="4395DA46" w14:textId="698B974C" w:rsidR="00C749FD" w:rsidRPr="00D534A0" w:rsidRDefault="009F5FF2" w:rsidP="004C0986">
      <w:pPr>
        <w:pStyle w:val="2-0"/>
        <w:ind w:left="1192" w:hanging="567"/>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w:t>
      </w:r>
      <w:r w:rsidR="00F2040D">
        <w:rPr>
          <w:rFonts w:hint="cs"/>
          <w:rtl/>
        </w:rPr>
        <w:t>יועץ</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w:t>
      </w:r>
      <w:r w:rsidR="00F2040D">
        <w:rPr>
          <w:rFonts w:hint="cs"/>
          <w:rtl/>
        </w:rPr>
        <w:t>יועץ</w:t>
      </w:r>
      <w:r w:rsidRPr="00D534A0">
        <w:rPr>
          <w:rtl/>
        </w:rPr>
        <w:t>.</w:t>
      </w:r>
    </w:p>
    <w:p w14:paraId="66E38ED0" w14:textId="2B382F3A" w:rsidR="00C749FD" w:rsidRDefault="009F5FF2" w:rsidP="004C0986">
      <w:pPr>
        <w:pStyle w:val="2-0"/>
        <w:ind w:left="1192" w:hanging="567"/>
      </w:pPr>
      <w:r w:rsidRPr="00D534A0">
        <w:rPr>
          <w:rtl/>
        </w:rPr>
        <w:t>אין בכל האמור בסעיפי הביטוח כדי לפטור את ה</w:t>
      </w:r>
      <w:r w:rsidR="00F2040D">
        <w:rPr>
          <w:rFonts w:hint="cs"/>
          <w:rtl/>
        </w:rPr>
        <w:t>יועץ</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439"/>
    </w:p>
    <w:p w14:paraId="42EAA42B" w14:textId="77777777" w:rsidR="004B2835" w:rsidRPr="00973BC2" w:rsidRDefault="009F5FF2" w:rsidP="00DD4B2A">
      <w:pPr>
        <w:pStyle w:val="1-0"/>
        <w:tabs>
          <w:tab w:val="clear" w:pos="1050"/>
          <w:tab w:val="left" w:pos="625"/>
        </w:tabs>
        <w:rPr>
          <w:sz w:val="32"/>
          <w:szCs w:val="32"/>
          <w:rtl/>
        </w:rPr>
      </w:pPr>
      <w:bookmarkStart w:id="440" w:name="_Toc44931971"/>
      <w:bookmarkStart w:id="441" w:name="_Toc44932058"/>
      <w:bookmarkStart w:id="442" w:name="_Toc179211531"/>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40"/>
      <w:bookmarkEnd w:id="441"/>
      <w:bookmarkEnd w:id="442"/>
    </w:p>
    <w:p w14:paraId="3EA8E0F6" w14:textId="0A8B5D08" w:rsidR="00C339F9" w:rsidRDefault="009F5FF2" w:rsidP="004C0986">
      <w:pPr>
        <w:pStyle w:val="2-0"/>
        <w:ind w:left="1192" w:hanging="567"/>
      </w:pPr>
      <w:r w:rsidRPr="007C5B4C">
        <w:rPr>
          <w:rtl/>
        </w:rPr>
        <w:t>חל איסור מוחלט על ה</w:t>
      </w:r>
      <w:r w:rsidR="00F2040D">
        <w:rPr>
          <w:rtl/>
        </w:rPr>
        <w:t>יועץ</w:t>
      </w:r>
      <w:r w:rsidRPr="007C5B4C">
        <w:rPr>
          <w:rtl/>
        </w:rPr>
        <w:t xml:space="preserve">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w:t>
      </w:r>
      <w:r w:rsidR="00261B4E">
        <w:rPr>
          <w:rtl/>
        </w:rPr>
        <w:t>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6FCB00F3" w14:textId="1F7CA1F9" w:rsidR="004B2835" w:rsidRPr="007C5B4C" w:rsidRDefault="009F5FF2" w:rsidP="004C0986">
      <w:pPr>
        <w:pStyle w:val="2-0"/>
        <w:ind w:left="1192" w:hanging="567"/>
        <w:rPr>
          <w:rtl/>
        </w:rPr>
      </w:pPr>
      <w:r w:rsidRPr="007C5B4C">
        <w:rPr>
          <w:rtl/>
        </w:rPr>
        <w:t>מוצהר ומוסכם בזה כי ל</w:t>
      </w:r>
      <w:r w:rsidR="00261B4E">
        <w:rPr>
          <w:rFonts w:hint="cs"/>
          <w:rtl/>
        </w:rPr>
        <w:t>משרד</w:t>
      </w:r>
      <w:r w:rsidRPr="007C5B4C">
        <w:rPr>
          <w:rtl/>
        </w:rPr>
        <w:t xml:space="preserve"> הזכות להמחות או להסב כל זכות או חובה על פי הסכם זה ללא צורך בקבלת אישור כלשהו מה</w:t>
      </w:r>
      <w:r w:rsidR="00F2040D">
        <w:rPr>
          <w:rtl/>
        </w:rPr>
        <w:t>יועץ</w:t>
      </w:r>
      <w:r w:rsidRPr="007C5B4C">
        <w:rPr>
          <w:rtl/>
        </w:rPr>
        <w:t xml:space="preserve"> או מצד ג' כלשהו.</w:t>
      </w:r>
    </w:p>
    <w:p w14:paraId="59F06456" w14:textId="77777777" w:rsidR="00986796" w:rsidRPr="00973BC2" w:rsidRDefault="009F5FF2" w:rsidP="00DD4B2A">
      <w:pPr>
        <w:pStyle w:val="1-0"/>
        <w:tabs>
          <w:tab w:val="clear" w:pos="1050"/>
          <w:tab w:val="left" w:pos="625"/>
        </w:tabs>
        <w:rPr>
          <w:sz w:val="32"/>
          <w:szCs w:val="32"/>
          <w:rtl/>
        </w:rPr>
      </w:pPr>
      <w:bookmarkStart w:id="443" w:name="_Toc44931972"/>
      <w:bookmarkStart w:id="444" w:name="_Toc44932059"/>
      <w:bookmarkStart w:id="445" w:name="_Toc179211532"/>
      <w:r w:rsidRPr="00973BC2">
        <w:rPr>
          <w:sz w:val="32"/>
          <w:szCs w:val="32"/>
          <w:rtl/>
        </w:rPr>
        <w:t>הפסקת ההתקשרות</w:t>
      </w:r>
      <w:bookmarkEnd w:id="443"/>
      <w:bookmarkEnd w:id="444"/>
      <w:bookmarkEnd w:id="445"/>
    </w:p>
    <w:p w14:paraId="76460D08" w14:textId="45179064" w:rsidR="004B2835" w:rsidRPr="00E30389" w:rsidRDefault="009F5FF2" w:rsidP="004C0986">
      <w:pPr>
        <w:pStyle w:val="2-0"/>
        <w:ind w:left="1192" w:hanging="567"/>
        <w:rPr>
          <w:rtl/>
        </w:rPr>
      </w:pPr>
      <w:r w:rsidRPr="00C229DC">
        <w:rPr>
          <w:rtl/>
        </w:rPr>
        <w:t>ה</w:t>
      </w:r>
      <w:r w:rsidR="00261B4E">
        <w:rPr>
          <w:rtl/>
        </w:rPr>
        <w:t>משרד</w:t>
      </w:r>
      <w:r w:rsidRPr="00C229DC">
        <w:rPr>
          <w:rtl/>
        </w:rPr>
        <w:t xml:space="preserve"> יהיה רשאי להודיע ל</w:t>
      </w:r>
      <w:r w:rsidR="00F2040D">
        <w:rPr>
          <w:rtl/>
        </w:rPr>
        <w:t>יועץ</w:t>
      </w:r>
      <w:r w:rsidRPr="00C229DC">
        <w:rPr>
          <w:rtl/>
        </w:rPr>
        <w:t xml:space="preserve"> </w:t>
      </w:r>
      <w:r w:rsidRPr="00E30389">
        <w:rPr>
          <w:rtl/>
        </w:rPr>
        <w:t xml:space="preserve">בהודעה מוקדמת של </w:t>
      </w:r>
      <w:r w:rsidR="00263515" w:rsidRPr="00E30389">
        <w:rPr>
          <w:rtl/>
        </w:rPr>
        <w:t xml:space="preserve">30 </w:t>
      </w:r>
      <w:r w:rsidRPr="00E30389">
        <w:rPr>
          <w:rtl/>
        </w:rPr>
        <w:t xml:space="preserve">יום על </w:t>
      </w:r>
      <w:r w:rsidRPr="00E30389">
        <w:rPr>
          <w:rFonts w:hint="cs"/>
          <w:rtl/>
        </w:rPr>
        <w:t>הפ</w:t>
      </w:r>
      <w:r w:rsidR="0000027C" w:rsidRPr="00E30389">
        <w:rPr>
          <w:rFonts w:hint="cs"/>
          <w:rtl/>
        </w:rPr>
        <w:t>ס</w:t>
      </w:r>
      <w:r w:rsidRPr="00E30389">
        <w:rPr>
          <w:rFonts w:hint="cs"/>
          <w:rtl/>
        </w:rPr>
        <w:t>קת ההתקשרות</w:t>
      </w:r>
      <w:r w:rsidRPr="00E30389">
        <w:rPr>
          <w:rtl/>
        </w:rPr>
        <w:t xml:space="preserve"> מכל סיבה</w:t>
      </w:r>
      <w:r w:rsidR="00CE4838" w:rsidRPr="00E30389">
        <w:rPr>
          <w:rFonts w:hint="cs"/>
          <w:rtl/>
        </w:rPr>
        <w:t>, בהתאם לשיקול דעתו הבלעדי של ה</w:t>
      </w:r>
      <w:r w:rsidR="00261B4E">
        <w:rPr>
          <w:rFonts w:hint="cs"/>
          <w:rtl/>
        </w:rPr>
        <w:t>משרד</w:t>
      </w:r>
      <w:r w:rsidR="00CE4838" w:rsidRPr="00E30389">
        <w:rPr>
          <w:rFonts w:hint="cs"/>
          <w:rtl/>
        </w:rPr>
        <w:t>.</w:t>
      </w:r>
    </w:p>
    <w:p w14:paraId="786EEB48" w14:textId="7A7807D0" w:rsidR="00675AA8" w:rsidRPr="00E30389" w:rsidRDefault="009F5FF2" w:rsidP="002B51C4">
      <w:pPr>
        <w:pStyle w:val="2-0"/>
        <w:ind w:left="1192" w:hanging="567"/>
      </w:pPr>
      <w:bookmarkStart w:id="446" w:name="_Ref174625013"/>
      <w:r w:rsidRPr="00E30389">
        <w:rPr>
          <w:rFonts w:hint="cs"/>
          <w:rtl/>
        </w:rPr>
        <w:t>תוקפה של ההתקשרות מותנה בקיומו של תקציב מאושר של ה</w:t>
      </w:r>
      <w:r w:rsidR="00261B4E">
        <w:rPr>
          <w:rFonts w:hint="cs"/>
          <w:rtl/>
        </w:rPr>
        <w:t>משרד</w:t>
      </w:r>
      <w:r w:rsidRPr="00E30389">
        <w:rPr>
          <w:rFonts w:hint="cs"/>
          <w:rtl/>
        </w:rPr>
        <w:t>.</w:t>
      </w:r>
      <w:r w:rsidR="00263515" w:rsidRPr="00E30389">
        <w:rPr>
          <w:rFonts w:hint="cs"/>
          <w:rtl/>
        </w:rPr>
        <w:t xml:space="preserve"> למרות האמור בסעיף </w:t>
      </w:r>
      <w:r w:rsidR="002F68B7" w:rsidRPr="00E30389">
        <w:rPr>
          <w:rFonts w:hint="cs"/>
          <w:rtl/>
        </w:rPr>
        <w:t>1</w:t>
      </w:r>
      <w:r w:rsidR="002B51C4">
        <w:rPr>
          <w:rFonts w:hint="cs"/>
          <w:rtl/>
        </w:rPr>
        <w:t>7</w:t>
      </w:r>
      <w:r w:rsidR="002F68B7" w:rsidRPr="00E30389">
        <w:rPr>
          <w:rFonts w:hint="cs"/>
          <w:rtl/>
        </w:rPr>
        <w:t>.1</w:t>
      </w:r>
      <w:r w:rsidRPr="00E30389">
        <w:rPr>
          <w:rFonts w:hint="cs"/>
          <w:rtl/>
        </w:rPr>
        <w:t xml:space="preserve"> ככל שבמהלך תקופת ההתקשרות לא יהיה תקציב מאושר כאמור תופסק ההתקשרות לאלתר.</w:t>
      </w:r>
      <w:bookmarkEnd w:id="446"/>
      <w:r w:rsidRPr="00E30389">
        <w:rPr>
          <w:rFonts w:hint="cs"/>
          <w:rtl/>
        </w:rPr>
        <w:t xml:space="preserve"> </w:t>
      </w:r>
    </w:p>
    <w:p w14:paraId="2BD7C26A" w14:textId="77777777" w:rsidR="0009150A" w:rsidRPr="00973BC2" w:rsidRDefault="009F5FF2" w:rsidP="00DD4B2A">
      <w:pPr>
        <w:pStyle w:val="1-0"/>
        <w:tabs>
          <w:tab w:val="clear" w:pos="1050"/>
          <w:tab w:val="left" w:pos="625"/>
        </w:tabs>
        <w:rPr>
          <w:sz w:val="32"/>
          <w:szCs w:val="32"/>
          <w:rtl/>
        </w:rPr>
      </w:pPr>
      <w:bookmarkStart w:id="447" w:name="_Toc44931974"/>
      <w:bookmarkStart w:id="448" w:name="_Toc44932061"/>
      <w:bookmarkStart w:id="449" w:name="_Toc179211533"/>
      <w:r w:rsidRPr="00973BC2">
        <w:rPr>
          <w:sz w:val="32"/>
          <w:szCs w:val="32"/>
          <w:rtl/>
        </w:rPr>
        <w:lastRenderedPageBreak/>
        <w:t>הפרת ההסכם</w:t>
      </w:r>
      <w:bookmarkEnd w:id="447"/>
      <w:bookmarkEnd w:id="448"/>
      <w:bookmarkEnd w:id="449"/>
    </w:p>
    <w:p w14:paraId="0F4A220B" w14:textId="77777777" w:rsidR="002167B5" w:rsidRPr="004C0986" w:rsidRDefault="009F5FF2" w:rsidP="004C0986">
      <w:pPr>
        <w:pStyle w:val="2-0"/>
        <w:ind w:left="1192" w:hanging="567"/>
        <w:rPr>
          <w:b/>
          <w:bCs/>
          <w:sz w:val="28"/>
          <w:szCs w:val="28"/>
        </w:rPr>
      </w:pPr>
      <w:bookmarkStart w:id="450" w:name="_Ref383953134"/>
      <w:r w:rsidRPr="004C0986">
        <w:rPr>
          <w:rFonts w:hint="eastAsia"/>
          <w:b/>
          <w:bCs/>
          <w:sz w:val="28"/>
          <w:szCs w:val="28"/>
          <w:rtl/>
        </w:rPr>
        <w:t>הפרה</w:t>
      </w:r>
      <w:r w:rsidRPr="004C0986">
        <w:rPr>
          <w:b/>
          <w:bCs/>
          <w:sz w:val="28"/>
          <w:szCs w:val="28"/>
          <w:rtl/>
        </w:rPr>
        <w:t xml:space="preserve"> </w:t>
      </w:r>
      <w:r w:rsidRPr="004C0986">
        <w:rPr>
          <w:rFonts w:hint="eastAsia"/>
          <w:b/>
          <w:bCs/>
          <w:sz w:val="28"/>
          <w:szCs w:val="28"/>
          <w:rtl/>
        </w:rPr>
        <w:t>יסודית</w:t>
      </w:r>
      <w:r w:rsidRPr="004C0986">
        <w:rPr>
          <w:b/>
          <w:bCs/>
          <w:sz w:val="28"/>
          <w:szCs w:val="28"/>
          <w:rtl/>
        </w:rPr>
        <w:t xml:space="preserve"> </w:t>
      </w:r>
      <w:r w:rsidRPr="004C0986">
        <w:rPr>
          <w:rFonts w:hint="eastAsia"/>
          <w:b/>
          <w:bCs/>
          <w:sz w:val="28"/>
          <w:szCs w:val="28"/>
          <w:rtl/>
        </w:rPr>
        <w:t>של</w:t>
      </w:r>
      <w:r w:rsidRPr="004C0986">
        <w:rPr>
          <w:b/>
          <w:bCs/>
          <w:sz w:val="28"/>
          <w:szCs w:val="28"/>
          <w:rtl/>
        </w:rPr>
        <w:t xml:space="preserve"> </w:t>
      </w:r>
      <w:r w:rsidRPr="004C0986">
        <w:rPr>
          <w:rFonts w:hint="eastAsia"/>
          <w:b/>
          <w:bCs/>
          <w:sz w:val="28"/>
          <w:szCs w:val="28"/>
          <w:rtl/>
        </w:rPr>
        <w:t>ההסכם</w:t>
      </w:r>
      <w:r w:rsidRPr="004C0986">
        <w:rPr>
          <w:b/>
          <w:bCs/>
          <w:sz w:val="28"/>
          <w:szCs w:val="28"/>
          <w:rtl/>
        </w:rPr>
        <w:t xml:space="preserve"> </w:t>
      </w:r>
      <w:r w:rsidR="00DB2F2A" w:rsidRPr="004C0986">
        <w:rPr>
          <w:b/>
          <w:bCs/>
          <w:sz w:val="28"/>
          <w:szCs w:val="28"/>
          <w:rtl/>
        </w:rPr>
        <w:t>–</w:t>
      </w:r>
      <w:r w:rsidRPr="004C0986">
        <w:rPr>
          <w:b/>
          <w:bCs/>
          <w:sz w:val="28"/>
          <w:szCs w:val="28"/>
          <w:rtl/>
        </w:rPr>
        <w:t xml:space="preserve"> </w:t>
      </w:r>
    </w:p>
    <w:p w14:paraId="2A08C90E" w14:textId="77777777" w:rsidR="0009150A" w:rsidRPr="007C5B4C" w:rsidRDefault="009F5FF2" w:rsidP="00A0392D">
      <w:pPr>
        <w:pStyle w:val="3-"/>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0"/>
    </w:p>
    <w:p w14:paraId="2E15D562" w14:textId="2B0D05AB" w:rsidR="00F23BC2" w:rsidRPr="002B51C4" w:rsidRDefault="009F5FF2" w:rsidP="00DB6235">
      <w:pPr>
        <w:pStyle w:val="4-3"/>
        <w:ind w:hanging="14"/>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w:t>
      </w:r>
      <w:r w:rsidR="00F2040D">
        <w:rPr>
          <w:rFonts w:hint="cs"/>
          <w:rtl/>
        </w:rPr>
        <w:t>יועץ</w:t>
      </w:r>
      <w:r w:rsidR="00C339F9" w:rsidRPr="004F6325">
        <w:rPr>
          <w:rFonts w:hint="cs"/>
          <w:rtl/>
        </w:rPr>
        <w:t>; סודיות</w:t>
      </w:r>
      <w:r w:rsidR="008871C0" w:rsidRPr="004F6325">
        <w:rPr>
          <w:rFonts w:hint="cs"/>
          <w:rtl/>
        </w:rPr>
        <w:t>;</w:t>
      </w:r>
      <w:r w:rsidR="00C339F9" w:rsidRPr="004F6325">
        <w:rPr>
          <w:rFonts w:hint="cs"/>
          <w:rtl/>
        </w:rPr>
        <w:t xml:space="preserve"> אבטחת מידע; ניגוד עניינים בביצוע ההסכם; </w:t>
      </w:r>
      <w:r w:rsidR="002167B5" w:rsidRPr="002B51C4">
        <w:rPr>
          <w:rFonts w:hint="cs"/>
          <w:rtl/>
        </w:rPr>
        <w:t xml:space="preserve">קניין רוחני </w:t>
      </w:r>
      <w:r w:rsidR="00C339F9" w:rsidRPr="002B51C4">
        <w:rPr>
          <w:rFonts w:hint="cs"/>
          <w:rtl/>
        </w:rPr>
        <w:t>וזכויות</w:t>
      </w:r>
      <w:r w:rsidR="00C339F9" w:rsidRPr="002B51C4">
        <w:rPr>
          <w:rtl/>
        </w:rPr>
        <w:t xml:space="preserve"> יוצרים</w:t>
      </w:r>
      <w:r w:rsidR="00C339F9" w:rsidRPr="002B51C4">
        <w:rPr>
          <w:rFonts w:hint="cs"/>
          <w:rtl/>
        </w:rPr>
        <w:t>;</w:t>
      </w:r>
      <w:r w:rsidR="00C339F9" w:rsidRPr="002B51C4">
        <w:rPr>
          <w:rtl/>
        </w:rPr>
        <w:t xml:space="preserve"> </w:t>
      </w:r>
      <w:r w:rsidR="00C339F9" w:rsidRPr="002B51C4">
        <w:rPr>
          <w:rFonts w:hint="cs"/>
          <w:rtl/>
        </w:rPr>
        <w:t>הגבלת אחריות; ביטוח; המחאת זכויות או חובות על פי ההסכם</w:t>
      </w:r>
      <w:r w:rsidR="00243945" w:rsidRPr="002B51C4">
        <w:rPr>
          <w:rFonts w:hint="cs"/>
          <w:rtl/>
        </w:rPr>
        <w:t>;</w:t>
      </w:r>
    </w:p>
    <w:p w14:paraId="16A7EC64" w14:textId="2D9F4DBC" w:rsidR="00AD3B85" w:rsidRPr="002B51C4" w:rsidRDefault="009F5FF2" w:rsidP="00DB6235">
      <w:pPr>
        <w:pStyle w:val="4-3"/>
        <w:ind w:left="2707"/>
      </w:pPr>
      <w:r w:rsidRPr="002B51C4">
        <w:rPr>
          <w:rFonts w:hint="cs"/>
          <w:rtl/>
        </w:rPr>
        <w:t>אם ה</w:t>
      </w:r>
      <w:r w:rsidR="00F2040D" w:rsidRPr="002B51C4">
        <w:rPr>
          <w:rFonts w:hint="cs"/>
          <w:rtl/>
        </w:rPr>
        <w:t>יועץ</w:t>
      </w:r>
      <w:r w:rsidRPr="002B51C4">
        <w:rPr>
          <w:rFonts w:hint="cs"/>
          <w:rtl/>
        </w:rPr>
        <w:t xml:space="preserve"> לקח חלק בתיאום הצעות, לצורך זכיה במכרז</w:t>
      </w:r>
      <w:r w:rsidR="00243945" w:rsidRPr="002B51C4">
        <w:rPr>
          <w:rFonts w:hint="cs"/>
          <w:rtl/>
        </w:rPr>
        <w:t>;</w:t>
      </w:r>
      <w:r w:rsidRPr="002B51C4">
        <w:rPr>
          <w:rFonts w:hint="cs"/>
          <w:rtl/>
        </w:rPr>
        <w:t xml:space="preserve"> </w:t>
      </w:r>
    </w:p>
    <w:p w14:paraId="43247F5C" w14:textId="041A1FF0" w:rsidR="00B6089C" w:rsidRPr="004F6325" w:rsidRDefault="00F2040D" w:rsidP="00DB6235">
      <w:pPr>
        <w:pStyle w:val="4-3"/>
        <w:ind w:left="2707"/>
      </w:pPr>
      <w:bookmarkStart w:id="451" w:name="show_isTovinOrSystem_4"/>
      <w:r w:rsidRPr="002B51C4">
        <w:rPr>
          <w:rFonts w:hint="eastAsia"/>
          <w:rtl/>
        </w:rPr>
        <w:t>יועץ</w:t>
      </w:r>
      <w:r w:rsidR="00E53A06" w:rsidRPr="002B51C4">
        <w:rPr>
          <w:rtl/>
        </w:rPr>
        <w:t xml:space="preserve"> </w:t>
      </w:r>
      <w:r w:rsidR="00A35C0B" w:rsidRPr="002B51C4">
        <w:rPr>
          <w:rtl/>
        </w:rPr>
        <w:t>שלא עומד בדרישות המכרז וההסכם</w:t>
      </w:r>
      <w:r w:rsidR="00243945" w:rsidRPr="002B51C4">
        <w:rPr>
          <w:rtl/>
        </w:rPr>
        <w:t>;</w:t>
      </w:r>
    </w:p>
    <w:bookmarkEnd w:id="451"/>
    <w:p w14:paraId="6A36CDC0" w14:textId="5375EC41" w:rsidR="0009150A" w:rsidRPr="004F6325" w:rsidRDefault="009F5FF2" w:rsidP="00DB6235">
      <w:pPr>
        <w:pStyle w:val="4-3"/>
        <w:ind w:left="2707"/>
      </w:pPr>
      <w:r w:rsidRPr="004F6325">
        <w:rPr>
          <w:rFonts w:hint="cs"/>
          <w:rtl/>
        </w:rPr>
        <w:t>אם ה</w:t>
      </w:r>
      <w:r w:rsidR="00F2040D">
        <w:rPr>
          <w:rFonts w:hint="cs"/>
          <w:rtl/>
        </w:rPr>
        <w:t>יועץ</w:t>
      </w:r>
      <w:r w:rsidRPr="004F6325">
        <w:rPr>
          <w:rFonts w:hint="cs"/>
          <w:rtl/>
        </w:rPr>
        <w:t xml:space="preserve"> הסתלק מביצוע ההסכם</w:t>
      </w:r>
      <w:r w:rsidR="00243945" w:rsidRPr="004F6325">
        <w:rPr>
          <w:rFonts w:hint="cs"/>
          <w:rtl/>
        </w:rPr>
        <w:t>;</w:t>
      </w:r>
    </w:p>
    <w:p w14:paraId="53803D14" w14:textId="2A7954A8" w:rsidR="002167B5" w:rsidRDefault="009F5FF2" w:rsidP="00DB6235">
      <w:pPr>
        <w:pStyle w:val="3-"/>
        <w:ind w:hanging="727"/>
      </w:pPr>
      <w:r w:rsidRPr="007C5B4C">
        <w:rPr>
          <w:rtl/>
        </w:rPr>
        <w:t>הפר ה</w:t>
      </w:r>
      <w:r w:rsidR="00F2040D">
        <w:rPr>
          <w:rtl/>
        </w:rPr>
        <w:t>יועץ</w:t>
      </w:r>
      <w:r w:rsidRPr="007C5B4C">
        <w:rPr>
          <w:rtl/>
        </w:rPr>
        <w:t xml:space="preserve"> את ההסכם הפרה יסודית רשאי </w:t>
      </w:r>
      <w:r w:rsidR="00361FDC">
        <w:rPr>
          <w:rtl/>
        </w:rPr>
        <w:t>ה</w:t>
      </w:r>
      <w:r w:rsidR="00261B4E">
        <w:rPr>
          <w:rtl/>
        </w:rPr>
        <w:t>משרד</w:t>
      </w:r>
      <w:r w:rsidRPr="007C5B4C">
        <w:rPr>
          <w:rtl/>
        </w:rPr>
        <w:t xml:space="preserve">, לפי שיקול דעתו, </w:t>
      </w:r>
      <w:r>
        <w:rPr>
          <w:rFonts w:hint="cs"/>
          <w:rtl/>
        </w:rPr>
        <w:t xml:space="preserve">לפעול בהתאם למפורט להלן: </w:t>
      </w:r>
    </w:p>
    <w:p w14:paraId="79B40B8B" w14:textId="23034BE3" w:rsidR="002167B5" w:rsidRPr="008C3115" w:rsidRDefault="009F5FF2" w:rsidP="005D283C">
      <w:pPr>
        <w:pStyle w:val="4-"/>
        <w:tabs>
          <w:tab w:val="clear" w:pos="1890"/>
          <w:tab w:val="left" w:pos="1901"/>
        </w:tabs>
        <w:ind w:left="1901" w:hanging="425"/>
      </w:pPr>
      <w:r w:rsidRPr="008C3115">
        <w:rPr>
          <w:rFonts w:hint="eastAsia"/>
          <w:b w:val="0"/>
          <w:bCs w:val="0"/>
          <w:rtl/>
        </w:rPr>
        <w:t>לאפשר</w:t>
      </w:r>
      <w:r w:rsidRPr="008C3115">
        <w:rPr>
          <w:b w:val="0"/>
          <w:bCs w:val="0"/>
          <w:rtl/>
        </w:rPr>
        <w:t xml:space="preserve"> </w:t>
      </w:r>
      <w:r w:rsidRPr="008C3115">
        <w:rPr>
          <w:rFonts w:hint="eastAsia"/>
          <w:b w:val="0"/>
          <w:bCs w:val="0"/>
          <w:rtl/>
        </w:rPr>
        <w:t>ל</w:t>
      </w:r>
      <w:r w:rsidR="00F2040D" w:rsidRPr="008C3115">
        <w:rPr>
          <w:rFonts w:hint="eastAsia"/>
          <w:b w:val="0"/>
          <w:bCs w:val="0"/>
          <w:rtl/>
        </w:rPr>
        <w:t>יועץ</w:t>
      </w:r>
      <w:r w:rsidRPr="008C3115">
        <w:rPr>
          <w:b w:val="0"/>
          <w:bCs w:val="0"/>
          <w:rtl/>
        </w:rPr>
        <w:t xml:space="preserve"> לתקן את הפגם, וזאת תוך 7 ימי עבודה מ</w:t>
      </w:r>
      <w:r w:rsidRPr="008C3115">
        <w:rPr>
          <w:rFonts w:hint="eastAsia"/>
          <w:b w:val="0"/>
          <w:bCs w:val="0"/>
          <w:rtl/>
        </w:rPr>
        <w:t>עת</w:t>
      </w:r>
      <w:r w:rsidRPr="008C3115">
        <w:rPr>
          <w:b w:val="0"/>
          <w:bCs w:val="0"/>
          <w:rtl/>
        </w:rPr>
        <w:t xml:space="preserve"> קבלת </w:t>
      </w:r>
      <w:r w:rsidRPr="008C3115">
        <w:rPr>
          <w:rFonts w:hint="eastAsia"/>
          <w:b w:val="0"/>
          <w:bCs w:val="0"/>
          <w:rtl/>
        </w:rPr>
        <w:t>ה</w:t>
      </w:r>
      <w:r w:rsidRPr="008C3115">
        <w:rPr>
          <w:b w:val="0"/>
          <w:bCs w:val="0"/>
          <w:rtl/>
        </w:rPr>
        <w:t xml:space="preserve">הודעה מאת </w:t>
      </w:r>
      <w:r w:rsidR="00BF11F0" w:rsidRPr="008C3115">
        <w:rPr>
          <w:rFonts w:hint="eastAsia"/>
          <w:b w:val="0"/>
          <w:bCs w:val="0"/>
          <w:rtl/>
        </w:rPr>
        <w:t>ה</w:t>
      </w:r>
      <w:r w:rsidR="00261B4E">
        <w:rPr>
          <w:rFonts w:hint="eastAsia"/>
          <w:b w:val="0"/>
          <w:bCs w:val="0"/>
          <w:rtl/>
        </w:rPr>
        <w:t>משרד</w:t>
      </w:r>
      <w:r w:rsidRPr="008C3115">
        <w:rPr>
          <w:b w:val="0"/>
          <w:bCs w:val="0"/>
          <w:rtl/>
        </w:rPr>
        <w:t xml:space="preserve">, או תוך פרק זמן ארוך יותר שיקבע </w:t>
      </w:r>
      <w:r w:rsidR="00BF11F0" w:rsidRPr="008C3115">
        <w:rPr>
          <w:rFonts w:hint="eastAsia"/>
          <w:b w:val="0"/>
          <w:bCs w:val="0"/>
          <w:rtl/>
        </w:rPr>
        <w:t>ה</w:t>
      </w:r>
      <w:r w:rsidR="00261B4E">
        <w:rPr>
          <w:rFonts w:hint="eastAsia"/>
          <w:b w:val="0"/>
          <w:bCs w:val="0"/>
          <w:rtl/>
        </w:rPr>
        <w:t>משרד</w:t>
      </w:r>
      <w:r w:rsidRPr="008C3115">
        <w:rPr>
          <w:b w:val="0"/>
          <w:bCs w:val="0"/>
          <w:rtl/>
        </w:rPr>
        <w:t xml:space="preserve"> בהתאם לנסיבות העניין. בכל מקרה בו ההפרה לא תוקנה בפרק הזמן שהגודר לצורך כך, </w:t>
      </w:r>
      <w:r w:rsidR="00BF11F0" w:rsidRPr="008C3115">
        <w:rPr>
          <w:rFonts w:hint="eastAsia"/>
          <w:b w:val="0"/>
          <w:bCs w:val="0"/>
          <w:rtl/>
        </w:rPr>
        <w:t>ה</w:t>
      </w:r>
      <w:r w:rsidR="00261B4E">
        <w:rPr>
          <w:rFonts w:hint="eastAsia"/>
          <w:b w:val="0"/>
          <w:bCs w:val="0"/>
          <w:rtl/>
        </w:rPr>
        <w:t>משרד</w:t>
      </w:r>
      <w:r w:rsidRPr="008C3115">
        <w:rPr>
          <w:b w:val="0"/>
          <w:bCs w:val="0"/>
          <w:rtl/>
        </w:rPr>
        <w:t xml:space="preserve"> יהיה רשאי </w:t>
      </w:r>
      <w:r w:rsidR="00D802AD">
        <w:rPr>
          <w:rFonts w:hint="cs"/>
          <w:b w:val="0"/>
          <w:bCs w:val="0"/>
          <w:rtl/>
        </w:rPr>
        <w:t xml:space="preserve">לראות הסכם זה כמבוטל, ויודיע ליועץ על </w:t>
      </w:r>
      <w:r w:rsidRPr="008C3115">
        <w:rPr>
          <w:b w:val="0"/>
          <w:bCs w:val="0"/>
          <w:rtl/>
        </w:rPr>
        <w:t>הפסקת ההתקשרות</w:t>
      </w:r>
      <w:r w:rsidR="00FA2A66" w:rsidRPr="008C3115">
        <w:rPr>
          <w:b w:val="0"/>
          <w:bCs w:val="0"/>
          <w:rtl/>
        </w:rPr>
        <w:t>.</w:t>
      </w:r>
    </w:p>
    <w:p w14:paraId="0B2BC730" w14:textId="11C5B6BA" w:rsidR="008042F6" w:rsidRPr="00D802AD" w:rsidRDefault="009F5FF2" w:rsidP="005D283C">
      <w:pPr>
        <w:pStyle w:val="4-"/>
        <w:tabs>
          <w:tab w:val="clear" w:pos="1890"/>
          <w:tab w:val="left" w:pos="1901"/>
        </w:tabs>
        <w:ind w:left="1901" w:hanging="425"/>
        <w:rPr>
          <w:rtl/>
        </w:rPr>
      </w:pPr>
      <w:r w:rsidRPr="008C3115">
        <w:rPr>
          <w:rFonts w:hint="eastAsia"/>
          <w:b w:val="0"/>
          <w:bCs w:val="0"/>
          <w:rtl/>
        </w:rPr>
        <w:t>אם</w:t>
      </w:r>
      <w:r w:rsidRPr="008C3115">
        <w:rPr>
          <w:b w:val="0"/>
          <w:bCs w:val="0"/>
          <w:rtl/>
        </w:rPr>
        <w:t xml:space="preserve"> </w:t>
      </w:r>
      <w:r w:rsidR="002167B5" w:rsidRPr="008C3115">
        <w:rPr>
          <w:rFonts w:hint="eastAsia"/>
          <w:b w:val="0"/>
          <w:bCs w:val="0"/>
          <w:rtl/>
        </w:rPr>
        <w:t>כתוצאה</w:t>
      </w:r>
      <w:r w:rsidR="002167B5" w:rsidRPr="008C3115">
        <w:rPr>
          <w:b w:val="0"/>
          <w:bCs w:val="0"/>
          <w:rtl/>
        </w:rPr>
        <w:t xml:space="preserve"> </w:t>
      </w:r>
      <w:r w:rsidR="002167B5" w:rsidRPr="008C3115">
        <w:rPr>
          <w:rFonts w:hint="eastAsia"/>
          <w:b w:val="0"/>
          <w:bCs w:val="0"/>
          <w:rtl/>
        </w:rPr>
        <w:t>מההפרה</w:t>
      </w:r>
      <w:r w:rsidR="002167B5" w:rsidRPr="008C3115">
        <w:rPr>
          <w:b w:val="0"/>
          <w:bCs w:val="0"/>
          <w:rtl/>
        </w:rPr>
        <w:t xml:space="preserve"> </w:t>
      </w:r>
      <w:r w:rsidR="002167B5" w:rsidRPr="008C3115">
        <w:rPr>
          <w:rFonts w:hint="eastAsia"/>
          <w:b w:val="0"/>
          <w:bCs w:val="0"/>
          <w:rtl/>
        </w:rPr>
        <w:t>היסודית</w:t>
      </w:r>
      <w:r w:rsidR="002167B5" w:rsidRPr="008C3115">
        <w:rPr>
          <w:b w:val="0"/>
          <w:bCs w:val="0"/>
          <w:rtl/>
        </w:rPr>
        <w:t xml:space="preserve"> </w:t>
      </w:r>
      <w:r w:rsidR="002167B5" w:rsidRPr="008C3115">
        <w:rPr>
          <w:rFonts w:hint="eastAsia"/>
          <w:b w:val="0"/>
          <w:bCs w:val="0"/>
          <w:rtl/>
        </w:rPr>
        <w:t>ה</w:t>
      </w:r>
      <w:r w:rsidR="00261B4E">
        <w:rPr>
          <w:rFonts w:hint="eastAsia"/>
          <w:b w:val="0"/>
          <w:bCs w:val="0"/>
          <w:rtl/>
        </w:rPr>
        <w:t>משרד</w:t>
      </w:r>
      <w:r w:rsidR="002167B5" w:rsidRPr="008C3115">
        <w:rPr>
          <w:b w:val="0"/>
          <w:bCs w:val="0"/>
          <w:rtl/>
        </w:rPr>
        <w:t xml:space="preserve"> </w:t>
      </w:r>
      <w:r w:rsidR="002167B5" w:rsidRPr="008C3115">
        <w:rPr>
          <w:rFonts w:hint="eastAsia"/>
          <w:b w:val="0"/>
          <w:bCs w:val="0"/>
          <w:rtl/>
        </w:rPr>
        <w:t>או</w:t>
      </w:r>
      <w:r w:rsidR="002167B5" w:rsidRPr="008C3115">
        <w:rPr>
          <w:b w:val="0"/>
          <w:bCs w:val="0"/>
          <w:rtl/>
        </w:rPr>
        <w:t xml:space="preserve"> </w:t>
      </w:r>
      <w:r w:rsidR="002167B5" w:rsidRPr="008C3115">
        <w:rPr>
          <w:rFonts w:hint="eastAsia"/>
          <w:b w:val="0"/>
          <w:bCs w:val="0"/>
          <w:rtl/>
        </w:rPr>
        <w:t>מי</w:t>
      </w:r>
      <w:r w:rsidR="002167B5" w:rsidRPr="008C3115">
        <w:rPr>
          <w:b w:val="0"/>
          <w:bCs w:val="0"/>
          <w:rtl/>
        </w:rPr>
        <w:t xml:space="preserve"> </w:t>
      </w:r>
      <w:r w:rsidR="002167B5" w:rsidRPr="008C3115">
        <w:rPr>
          <w:rFonts w:hint="eastAsia"/>
          <w:b w:val="0"/>
          <w:bCs w:val="0"/>
          <w:rtl/>
        </w:rPr>
        <w:t>מטעמו</w:t>
      </w:r>
      <w:r w:rsidR="002167B5" w:rsidRPr="008C3115">
        <w:rPr>
          <w:b w:val="0"/>
          <w:bCs w:val="0"/>
          <w:rtl/>
        </w:rPr>
        <w:t xml:space="preserve"> </w:t>
      </w:r>
      <w:r w:rsidR="002167B5" w:rsidRPr="008C3115">
        <w:rPr>
          <w:rFonts w:hint="eastAsia"/>
          <w:b w:val="0"/>
          <w:bCs w:val="0"/>
          <w:rtl/>
        </w:rPr>
        <w:t>צפויים</w:t>
      </w:r>
      <w:r w:rsidR="002167B5" w:rsidRPr="008C3115">
        <w:rPr>
          <w:b w:val="0"/>
          <w:bCs w:val="0"/>
          <w:rtl/>
        </w:rPr>
        <w:t xml:space="preserve"> </w:t>
      </w:r>
      <w:r w:rsidR="002167B5" w:rsidRPr="008C3115">
        <w:rPr>
          <w:rFonts w:hint="eastAsia"/>
          <w:b w:val="0"/>
          <w:bCs w:val="0"/>
          <w:rtl/>
        </w:rPr>
        <w:t>להיפגע</w:t>
      </w:r>
      <w:r w:rsidR="002167B5" w:rsidRPr="008C3115">
        <w:rPr>
          <w:b w:val="0"/>
          <w:bCs w:val="0"/>
          <w:rtl/>
        </w:rPr>
        <w:t xml:space="preserve"> </w:t>
      </w:r>
      <w:r w:rsidR="002167B5" w:rsidRPr="008C3115">
        <w:rPr>
          <w:rFonts w:hint="eastAsia"/>
          <w:b w:val="0"/>
          <w:bCs w:val="0"/>
          <w:rtl/>
        </w:rPr>
        <w:t>באופן</w:t>
      </w:r>
      <w:r w:rsidR="002167B5" w:rsidRPr="008C3115">
        <w:rPr>
          <w:b w:val="0"/>
          <w:bCs w:val="0"/>
          <w:rtl/>
        </w:rPr>
        <w:t xml:space="preserve"> </w:t>
      </w:r>
      <w:r w:rsidR="002167B5" w:rsidRPr="008C3115">
        <w:rPr>
          <w:rFonts w:hint="eastAsia"/>
          <w:b w:val="0"/>
          <w:bCs w:val="0"/>
          <w:rtl/>
        </w:rPr>
        <w:t>מידי</w:t>
      </w:r>
      <w:r w:rsidR="002167B5" w:rsidRPr="008C3115">
        <w:rPr>
          <w:b w:val="0"/>
          <w:bCs w:val="0"/>
          <w:rtl/>
        </w:rPr>
        <w:t xml:space="preserve">, </w:t>
      </w:r>
      <w:r w:rsidR="002167B5" w:rsidRPr="008C3115">
        <w:rPr>
          <w:rFonts w:hint="eastAsia"/>
          <w:b w:val="0"/>
          <w:bCs w:val="0"/>
          <w:rtl/>
        </w:rPr>
        <w:t>רשאי</w:t>
      </w:r>
      <w:r w:rsidR="002167B5" w:rsidRPr="008C3115">
        <w:rPr>
          <w:b w:val="0"/>
          <w:bCs w:val="0"/>
          <w:rtl/>
        </w:rPr>
        <w:t xml:space="preserve"> </w:t>
      </w:r>
      <w:r w:rsidR="002167B5" w:rsidRPr="008C3115">
        <w:rPr>
          <w:rFonts w:hint="eastAsia"/>
          <w:b w:val="0"/>
          <w:bCs w:val="0"/>
          <w:rtl/>
        </w:rPr>
        <w:t>ה</w:t>
      </w:r>
      <w:r w:rsidR="00261B4E">
        <w:rPr>
          <w:rFonts w:hint="eastAsia"/>
          <w:b w:val="0"/>
          <w:bCs w:val="0"/>
          <w:rtl/>
        </w:rPr>
        <w:t>משרד</w:t>
      </w:r>
      <w:r w:rsidR="002167B5" w:rsidRPr="008C3115">
        <w:rPr>
          <w:b w:val="0"/>
          <w:bCs w:val="0"/>
          <w:rtl/>
        </w:rPr>
        <w:t xml:space="preserve"> </w:t>
      </w:r>
      <w:r w:rsidRPr="008C3115">
        <w:rPr>
          <w:b w:val="0"/>
          <w:bCs w:val="0"/>
          <w:rtl/>
        </w:rPr>
        <w:t>להפסיק מיידית את ההתקשרות עם ה</w:t>
      </w:r>
      <w:r w:rsidR="00F2040D" w:rsidRPr="008C3115">
        <w:rPr>
          <w:b w:val="0"/>
          <w:bCs w:val="0"/>
          <w:rtl/>
        </w:rPr>
        <w:t>יועץ</w:t>
      </w:r>
      <w:r w:rsidRPr="008C3115">
        <w:rPr>
          <w:b w:val="0"/>
          <w:bCs w:val="0"/>
          <w:rtl/>
        </w:rPr>
        <w:t xml:space="preserve"> או כל חלק ממנה ללא התראה </w:t>
      </w:r>
      <w:r w:rsidR="00FA2A66" w:rsidRPr="008C3115">
        <w:rPr>
          <w:rFonts w:hint="eastAsia"/>
          <w:b w:val="0"/>
          <w:bCs w:val="0"/>
          <w:rtl/>
        </w:rPr>
        <w:t>מוקדמת</w:t>
      </w:r>
      <w:r w:rsidR="00FA2A66" w:rsidRPr="008C3115">
        <w:rPr>
          <w:b w:val="0"/>
          <w:bCs w:val="0"/>
          <w:rtl/>
        </w:rPr>
        <w:t xml:space="preserve"> </w:t>
      </w:r>
      <w:r w:rsidRPr="008C3115">
        <w:rPr>
          <w:b w:val="0"/>
          <w:bCs w:val="0"/>
          <w:rtl/>
        </w:rPr>
        <w:t xml:space="preserve">ולבטל את ההסכם וזאת מבלי לגרוע מזכות </w:t>
      </w:r>
      <w:r w:rsidR="00361FDC" w:rsidRPr="00F07611">
        <w:rPr>
          <w:b w:val="0"/>
          <w:bCs w:val="0"/>
          <w:rtl/>
        </w:rPr>
        <w:t>ה</w:t>
      </w:r>
      <w:r w:rsidR="00261B4E">
        <w:rPr>
          <w:b w:val="0"/>
          <w:bCs w:val="0"/>
          <w:rtl/>
        </w:rPr>
        <w:t>משרד</w:t>
      </w:r>
      <w:r w:rsidRPr="00F07611">
        <w:rPr>
          <w:b w:val="0"/>
          <w:bCs w:val="0"/>
          <w:rtl/>
        </w:rPr>
        <w:t xml:space="preserve"> לסעד או פיצוי כאמור </w:t>
      </w:r>
      <w:r w:rsidRPr="00F07611">
        <w:rPr>
          <w:rFonts w:hint="eastAsia"/>
          <w:b w:val="0"/>
          <w:bCs w:val="0"/>
          <w:rtl/>
        </w:rPr>
        <w:t>במכרז</w:t>
      </w:r>
      <w:r w:rsidRPr="00F07611">
        <w:rPr>
          <w:b w:val="0"/>
          <w:bCs w:val="0"/>
          <w:rtl/>
        </w:rPr>
        <w:t xml:space="preserve">, בהסכם או על פי כל דין. </w:t>
      </w:r>
    </w:p>
    <w:p w14:paraId="7696DED4" w14:textId="620748F7" w:rsidR="00E53A06" w:rsidRPr="00712F53" w:rsidRDefault="00E53A06" w:rsidP="001E433E">
      <w:pPr>
        <w:pStyle w:val="3-"/>
        <w:ind w:hanging="727"/>
        <w:rPr>
          <w:rtl/>
        </w:rPr>
      </w:pPr>
      <w:r w:rsidRPr="00712F53">
        <w:rPr>
          <w:rFonts w:hint="eastAsia"/>
          <w:rtl/>
        </w:rPr>
        <w:t>במקרה</w:t>
      </w:r>
      <w:r w:rsidRPr="00712F53">
        <w:rPr>
          <w:rtl/>
        </w:rPr>
        <w:t xml:space="preserve"> של </w:t>
      </w:r>
      <w:r w:rsidRPr="00712F53">
        <w:rPr>
          <w:rFonts w:hint="eastAsia"/>
          <w:rtl/>
        </w:rPr>
        <w:t>ביטול</w:t>
      </w:r>
      <w:r w:rsidRPr="00712F53">
        <w:rPr>
          <w:rtl/>
        </w:rPr>
        <w:t xml:space="preserve"> ההסכם לפי סעיף זה לא יהיה חייב ה</w:t>
      </w:r>
      <w:r w:rsidR="00261B4E">
        <w:rPr>
          <w:rtl/>
        </w:rPr>
        <w:t>משרד</w:t>
      </w:r>
      <w:r w:rsidR="0065046A" w:rsidRPr="00096021">
        <w:rPr>
          <w:rtl/>
        </w:rPr>
        <w:t xml:space="preserve"> בתשלום כלשהו </w:t>
      </w:r>
      <w:r w:rsidR="0078541B" w:rsidRPr="00096021">
        <w:rPr>
          <w:rFonts w:hint="eastAsia"/>
          <w:rtl/>
        </w:rPr>
        <w:t>ל</w:t>
      </w:r>
      <w:r w:rsidR="00F2040D" w:rsidRPr="001E433E">
        <w:rPr>
          <w:rFonts w:hint="eastAsia"/>
          <w:rtl/>
        </w:rPr>
        <w:t>יועץ</w:t>
      </w:r>
      <w:r w:rsidR="0078541B" w:rsidRPr="00D802AD">
        <w:rPr>
          <w:rtl/>
        </w:rPr>
        <w:t>.</w:t>
      </w:r>
    </w:p>
    <w:p w14:paraId="2985414C" w14:textId="77777777" w:rsidR="00C226A6" w:rsidRPr="00C94C89" w:rsidRDefault="009F5FF2" w:rsidP="00C94C89">
      <w:pPr>
        <w:pStyle w:val="2-0"/>
        <w:ind w:left="1192" w:hanging="567"/>
        <w:rPr>
          <w:b/>
          <w:bCs/>
          <w:sz w:val="28"/>
          <w:szCs w:val="28"/>
        </w:rPr>
      </w:pPr>
      <w:r w:rsidRPr="00C94C89">
        <w:rPr>
          <w:rFonts w:hint="eastAsia"/>
          <w:b/>
          <w:bCs/>
          <w:sz w:val="28"/>
          <w:szCs w:val="28"/>
          <w:rtl/>
        </w:rPr>
        <w:t>הפרת</w:t>
      </w:r>
      <w:r w:rsidRPr="00C94C89">
        <w:rPr>
          <w:b/>
          <w:bCs/>
          <w:sz w:val="28"/>
          <w:szCs w:val="28"/>
          <w:rtl/>
        </w:rPr>
        <w:t xml:space="preserve"> </w:t>
      </w:r>
      <w:r w:rsidRPr="00C94C89">
        <w:rPr>
          <w:rFonts w:hint="eastAsia"/>
          <w:b/>
          <w:bCs/>
          <w:sz w:val="28"/>
          <w:szCs w:val="28"/>
          <w:rtl/>
        </w:rPr>
        <w:t>הסכם</w:t>
      </w:r>
      <w:r w:rsidRPr="00C94C89">
        <w:rPr>
          <w:b/>
          <w:bCs/>
          <w:sz w:val="28"/>
          <w:szCs w:val="28"/>
          <w:rtl/>
        </w:rPr>
        <w:t xml:space="preserve"> שאינה יסודית - </w:t>
      </w:r>
    </w:p>
    <w:p w14:paraId="7826D7AC" w14:textId="63EF1651" w:rsidR="00821AC8" w:rsidRDefault="009F5FF2" w:rsidP="00E0747C">
      <w:pPr>
        <w:pStyle w:val="3-"/>
        <w:ind w:hanging="727"/>
      </w:pPr>
      <w:r w:rsidRPr="008854D6">
        <w:rPr>
          <w:rFonts w:hint="cs"/>
          <w:rtl/>
        </w:rPr>
        <w:t xml:space="preserve">מבלי לגרוע מהאמור לעיל, בכל מקרה של </w:t>
      </w:r>
      <w:r w:rsidRPr="008854D6">
        <w:rPr>
          <w:rtl/>
        </w:rPr>
        <w:t>אי עמידה של ה</w:t>
      </w:r>
      <w:r w:rsidR="00F2040D">
        <w:rPr>
          <w:rtl/>
        </w:rPr>
        <w:t>יועץ</w:t>
      </w:r>
      <w:r w:rsidRPr="008854D6">
        <w:rPr>
          <w:rtl/>
        </w:rPr>
        <w:t xml:space="preserve">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w:t>
      </w:r>
      <w:r w:rsidR="00261B4E">
        <w:rPr>
          <w:rFonts w:hint="cs"/>
          <w:rtl/>
        </w:rPr>
        <w:t>משרד</w:t>
      </w:r>
      <w:r w:rsidR="008B79C5">
        <w:rPr>
          <w:rFonts w:hint="cs"/>
          <w:rtl/>
        </w:rPr>
        <w:t xml:space="preserve"> רשאי ל</w:t>
      </w:r>
      <w:r w:rsidRPr="0062591A">
        <w:rPr>
          <w:rFonts w:hint="cs"/>
          <w:rtl/>
        </w:rPr>
        <w:t>אפשר ל</w:t>
      </w:r>
      <w:r w:rsidR="00F2040D">
        <w:rPr>
          <w:rFonts w:hint="cs"/>
          <w:rtl/>
        </w:rPr>
        <w:t>יועץ</w:t>
      </w:r>
      <w:r w:rsidRPr="0062591A">
        <w:rPr>
          <w:rFonts w:hint="cs"/>
          <w:rtl/>
        </w:rPr>
        <w:t xml:space="preserve">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w:t>
      </w:r>
      <w:r w:rsidR="00261B4E">
        <w:rPr>
          <w:rtl/>
        </w:rPr>
        <w:t>משרד</w:t>
      </w:r>
      <w:r w:rsidRPr="0062591A">
        <w:rPr>
          <w:rFonts w:hint="cs"/>
          <w:rtl/>
        </w:rPr>
        <w:t>, או תוך פרק זמן ארוך יותר שיקבע ה</w:t>
      </w:r>
      <w:r w:rsidR="00261B4E">
        <w:rPr>
          <w:rFonts w:hint="cs"/>
          <w:rtl/>
        </w:rPr>
        <w:t>משרד</w:t>
      </w:r>
      <w:r w:rsidRPr="0062591A">
        <w:rPr>
          <w:rFonts w:hint="cs"/>
          <w:rtl/>
        </w:rPr>
        <w:t xml:space="preserve"> בהתאם לנסיבות העניין</w:t>
      </w:r>
      <w:r w:rsidRPr="0062591A">
        <w:rPr>
          <w:rtl/>
        </w:rPr>
        <w:t>.</w:t>
      </w:r>
      <w:r>
        <w:rPr>
          <w:rFonts w:hint="cs"/>
          <w:rtl/>
        </w:rPr>
        <w:t xml:space="preserve"> </w:t>
      </w:r>
    </w:p>
    <w:p w14:paraId="052CE43D" w14:textId="0CE2EF0D" w:rsidR="008854D6" w:rsidRPr="00F07611" w:rsidRDefault="009F5FF2" w:rsidP="00E0747C">
      <w:pPr>
        <w:pStyle w:val="3-"/>
        <w:ind w:hanging="727"/>
      </w:pPr>
      <w:r>
        <w:rPr>
          <w:rFonts w:hint="cs"/>
          <w:rtl/>
        </w:rPr>
        <w:lastRenderedPageBreak/>
        <w:t xml:space="preserve">בכל מקרה בו ההפרה לא תוקנה </w:t>
      </w:r>
      <w:r w:rsidRPr="00F07611">
        <w:rPr>
          <w:rFonts w:hint="cs"/>
          <w:rtl/>
        </w:rPr>
        <w:t xml:space="preserve">בפרק הזמן שהגודר לצורך כך, </w:t>
      </w:r>
      <w:r w:rsidR="0006587E" w:rsidRPr="00F07611">
        <w:rPr>
          <w:rFonts w:hint="cs"/>
          <w:rtl/>
        </w:rPr>
        <w:t xml:space="preserve">ולאחר קיום </w:t>
      </w:r>
      <w:r w:rsidR="0006587E" w:rsidRPr="00F07611">
        <w:rPr>
          <w:rtl/>
        </w:rPr>
        <w:t xml:space="preserve">שימוע בכתב או בע"פ, בהתאם להחלטת </w:t>
      </w:r>
      <w:r w:rsidR="0006587E" w:rsidRPr="00F07611">
        <w:rPr>
          <w:rFonts w:hint="cs"/>
          <w:rtl/>
        </w:rPr>
        <w:t>ה</w:t>
      </w:r>
      <w:r w:rsidR="00261B4E" w:rsidRPr="00F07611">
        <w:rPr>
          <w:rFonts w:hint="cs"/>
          <w:rtl/>
        </w:rPr>
        <w:t>משרד</w:t>
      </w:r>
      <w:r w:rsidR="0006587E" w:rsidRPr="00F07611">
        <w:rPr>
          <w:rFonts w:hint="cs"/>
          <w:rtl/>
        </w:rPr>
        <w:t xml:space="preserve">, </w:t>
      </w:r>
      <w:r w:rsidRPr="00F07611">
        <w:rPr>
          <w:rFonts w:hint="cs"/>
          <w:rtl/>
        </w:rPr>
        <w:t>יהי</w:t>
      </w:r>
      <w:r w:rsidR="0006587E" w:rsidRPr="00F07611">
        <w:rPr>
          <w:rFonts w:hint="cs"/>
          <w:rtl/>
        </w:rPr>
        <w:t>ה</w:t>
      </w:r>
      <w:r w:rsidRPr="00F07611">
        <w:rPr>
          <w:rFonts w:hint="cs"/>
          <w:rtl/>
        </w:rPr>
        <w:t xml:space="preserve"> רשאי ה</w:t>
      </w:r>
      <w:r w:rsidR="00261B4E" w:rsidRPr="00F07611">
        <w:rPr>
          <w:rFonts w:hint="cs"/>
          <w:rtl/>
        </w:rPr>
        <w:t>משרד</w:t>
      </w:r>
      <w:r w:rsidRPr="00F07611">
        <w:rPr>
          <w:rFonts w:hint="cs"/>
          <w:rtl/>
        </w:rPr>
        <w:t xml:space="preserve"> לפעול בהתאם ל</w:t>
      </w:r>
      <w:r w:rsidR="0022412B" w:rsidRPr="00F07611">
        <w:rPr>
          <w:rFonts w:hint="cs"/>
          <w:rtl/>
        </w:rPr>
        <w:t>תרופות המפורטות להלן</w:t>
      </w:r>
      <w:r w:rsidR="0006587E" w:rsidRPr="00F07611">
        <w:rPr>
          <w:rFonts w:hint="cs"/>
          <w:rtl/>
        </w:rPr>
        <w:t>:</w:t>
      </w:r>
      <w:r w:rsidR="0022412B" w:rsidRPr="00F07611">
        <w:rPr>
          <w:rFonts w:hint="cs"/>
          <w:rtl/>
        </w:rPr>
        <w:t xml:space="preserve"> </w:t>
      </w:r>
    </w:p>
    <w:p w14:paraId="600B840C" w14:textId="574F0338" w:rsidR="00F80783" w:rsidRPr="00F07611" w:rsidRDefault="00F80783" w:rsidP="00E0747C">
      <w:pPr>
        <w:pStyle w:val="3-"/>
        <w:ind w:hanging="727"/>
        <w:rPr>
          <w:rtl/>
        </w:rPr>
      </w:pPr>
      <w:r w:rsidRPr="00F07611">
        <w:rPr>
          <w:rtl/>
        </w:rPr>
        <w:t>ה</w:t>
      </w:r>
      <w:r w:rsidR="00261B4E" w:rsidRPr="00F07611">
        <w:rPr>
          <w:rtl/>
        </w:rPr>
        <w:t>משרד</w:t>
      </w:r>
      <w:r w:rsidRPr="00F07611">
        <w:rPr>
          <w:rtl/>
        </w:rPr>
        <w:t xml:space="preserve"> יהיה רשאי להודיע ליועץ בהודעה מוקדמת של </w:t>
      </w:r>
      <w:r w:rsidRPr="00F07611">
        <w:rPr>
          <w:rFonts w:hint="cs"/>
          <w:rtl/>
        </w:rPr>
        <w:t>14</w:t>
      </w:r>
      <w:r w:rsidRPr="00F07611">
        <w:rPr>
          <w:rtl/>
        </w:rPr>
        <w:t xml:space="preserve"> יום על </w:t>
      </w:r>
      <w:r w:rsidRPr="00F07611">
        <w:rPr>
          <w:rFonts w:hint="cs"/>
          <w:rtl/>
        </w:rPr>
        <w:t xml:space="preserve">סיום או השהיית </w:t>
      </w:r>
      <w:r w:rsidRPr="00F07611">
        <w:rPr>
          <w:rtl/>
        </w:rPr>
        <w:t xml:space="preserve">ההתקשרות בגין הפרת ההסכם. </w:t>
      </w:r>
    </w:p>
    <w:p w14:paraId="263CAA4A" w14:textId="78F97B4B" w:rsidR="008042F6" w:rsidRPr="00C94C89" w:rsidRDefault="009F5FF2" w:rsidP="00C94C89">
      <w:pPr>
        <w:pStyle w:val="2-0"/>
        <w:ind w:left="1192" w:hanging="567"/>
        <w:rPr>
          <w:b/>
          <w:bCs/>
          <w:sz w:val="28"/>
          <w:szCs w:val="28"/>
        </w:rPr>
      </w:pPr>
      <w:r w:rsidRPr="00C94C89">
        <w:rPr>
          <w:rFonts w:hint="cs"/>
          <w:b/>
          <w:bCs/>
          <w:sz w:val="28"/>
          <w:szCs w:val="28"/>
          <w:rtl/>
        </w:rPr>
        <w:t>ביטול ההסכם עקב הפרה צפויה</w:t>
      </w:r>
      <w:r w:rsidR="00C226A6" w:rsidRPr="00C94C89">
        <w:rPr>
          <w:rFonts w:hint="cs"/>
          <w:b/>
          <w:bCs/>
          <w:sz w:val="28"/>
          <w:szCs w:val="28"/>
          <w:rtl/>
        </w:rPr>
        <w:t>:</w:t>
      </w:r>
      <w:r w:rsidR="00CE4838" w:rsidRPr="00C94C89">
        <w:rPr>
          <w:rFonts w:hint="cs"/>
          <w:b/>
          <w:bCs/>
          <w:sz w:val="28"/>
          <w:szCs w:val="28"/>
          <w:rtl/>
        </w:rPr>
        <w:t xml:space="preserve"> </w:t>
      </w:r>
    </w:p>
    <w:p w14:paraId="22D834D3" w14:textId="64CA7745" w:rsidR="00FC40AA" w:rsidRPr="007C5B4C" w:rsidRDefault="009F5FF2" w:rsidP="00E0747C">
      <w:pPr>
        <w:pStyle w:val="3-"/>
        <w:ind w:hanging="727"/>
        <w:rPr>
          <w:rtl/>
        </w:rPr>
      </w:pPr>
      <w:r w:rsidRPr="00F07611">
        <w:rPr>
          <w:rtl/>
        </w:rPr>
        <w:t>נוכח ה</w:t>
      </w:r>
      <w:r w:rsidR="00F2040D" w:rsidRPr="00F07611">
        <w:rPr>
          <w:rtl/>
        </w:rPr>
        <w:t>יועץ</w:t>
      </w:r>
      <w:r w:rsidRPr="00F07611">
        <w:rPr>
          <w:rtl/>
        </w:rPr>
        <w:t xml:space="preserve"> לדעת כי קיימת אפשרות מסתברת</w:t>
      </w:r>
      <w:r w:rsidRPr="007C5B4C">
        <w:rPr>
          <w:rtl/>
        </w:rPr>
        <w:t xml:space="preserve">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sidR="00261B4E">
        <w:rPr>
          <w:rtl/>
        </w:rPr>
        <w:t>משרד</w:t>
      </w:r>
      <w:r w:rsidRPr="007C5B4C">
        <w:rPr>
          <w:rtl/>
        </w:rPr>
        <w:t xml:space="preserve">. </w:t>
      </w:r>
    </w:p>
    <w:p w14:paraId="5B6F4A22" w14:textId="7F3ABADE" w:rsidR="00FC40AA" w:rsidRPr="007C5B4C" w:rsidRDefault="009F5FF2" w:rsidP="00E0747C">
      <w:pPr>
        <w:pStyle w:val="3-"/>
        <w:ind w:hanging="727"/>
        <w:rPr>
          <w:rtl/>
        </w:rPr>
      </w:pPr>
      <w:r>
        <w:rPr>
          <w:rFonts w:hint="cs"/>
          <w:rtl/>
        </w:rPr>
        <w:t xml:space="preserve">בכל מקרה של הפרה צפויה של ההסכם, </w:t>
      </w:r>
      <w:r w:rsidRPr="007C5B4C">
        <w:rPr>
          <w:rtl/>
        </w:rPr>
        <w:t xml:space="preserve">רשאי </w:t>
      </w:r>
      <w:r>
        <w:rPr>
          <w:rtl/>
        </w:rPr>
        <w:t>ה</w:t>
      </w:r>
      <w:r w:rsidR="00261B4E">
        <w:rPr>
          <w:rtl/>
        </w:rPr>
        <w:t>משרד</w:t>
      </w:r>
      <w:r w:rsidRPr="007C5B4C">
        <w:rPr>
          <w:rtl/>
        </w:rPr>
        <w:t xml:space="preserve"> לפי שיקול דעתו </w:t>
      </w:r>
      <w:r>
        <w:rPr>
          <w:rFonts w:hint="cs"/>
          <w:rtl/>
        </w:rPr>
        <w:t>לאפשר ל</w:t>
      </w:r>
      <w:r w:rsidR="00F2040D">
        <w:rPr>
          <w:rFonts w:hint="cs"/>
          <w:rtl/>
        </w:rPr>
        <w:t>יועץ</w:t>
      </w:r>
      <w:r>
        <w:rPr>
          <w:rFonts w:hint="cs"/>
          <w:rtl/>
        </w:rPr>
        <w:t xml:space="preserve">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77BED84" w14:textId="77777777" w:rsidR="00083FC7" w:rsidRPr="004B1DA5" w:rsidRDefault="009F5FF2" w:rsidP="004B1DA5">
      <w:pPr>
        <w:pStyle w:val="2-0"/>
        <w:ind w:left="1192" w:hanging="567"/>
        <w:rPr>
          <w:b/>
          <w:bCs/>
          <w:sz w:val="28"/>
          <w:szCs w:val="28"/>
        </w:rPr>
      </w:pPr>
      <w:r w:rsidRPr="004B1DA5">
        <w:rPr>
          <w:rFonts w:hint="eastAsia"/>
          <w:b/>
          <w:bCs/>
          <w:sz w:val="28"/>
          <w:szCs w:val="28"/>
          <w:rtl/>
        </w:rPr>
        <w:t>קיזוז</w:t>
      </w:r>
      <w:r w:rsidRPr="004B1DA5">
        <w:rPr>
          <w:b/>
          <w:bCs/>
          <w:sz w:val="28"/>
          <w:szCs w:val="28"/>
          <w:rtl/>
        </w:rPr>
        <w:t xml:space="preserve"> </w:t>
      </w:r>
      <w:r w:rsidRPr="004B1DA5">
        <w:rPr>
          <w:rFonts w:hint="eastAsia"/>
          <w:b/>
          <w:bCs/>
          <w:sz w:val="28"/>
          <w:szCs w:val="28"/>
          <w:rtl/>
        </w:rPr>
        <w:t>ועכבון</w:t>
      </w:r>
      <w:r w:rsidRPr="004B1DA5">
        <w:rPr>
          <w:rFonts w:hint="cs"/>
          <w:b/>
          <w:bCs/>
          <w:sz w:val="28"/>
          <w:szCs w:val="28"/>
          <w:rtl/>
        </w:rPr>
        <w:t xml:space="preserve"> </w:t>
      </w:r>
      <w:r w:rsidRPr="004B1DA5">
        <w:rPr>
          <w:b/>
          <w:bCs/>
          <w:sz w:val="28"/>
          <w:szCs w:val="28"/>
          <w:rtl/>
        </w:rPr>
        <w:t>–</w:t>
      </w:r>
    </w:p>
    <w:p w14:paraId="4853C1C3" w14:textId="5962D673" w:rsidR="00DE6A0E" w:rsidRDefault="009F5FF2" w:rsidP="00E0747C">
      <w:pPr>
        <w:pStyle w:val="3-"/>
        <w:ind w:hanging="727"/>
      </w:pPr>
      <w:r w:rsidRPr="007C5B4C">
        <w:rPr>
          <w:rtl/>
        </w:rPr>
        <w:t xml:space="preserve">מבלי לגרוע מזכויות </w:t>
      </w:r>
      <w:r w:rsidR="00361FDC">
        <w:rPr>
          <w:rtl/>
        </w:rPr>
        <w:t>ה</w:t>
      </w:r>
      <w:r w:rsidR="00261B4E">
        <w:rPr>
          <w:rtl/>
        </w:rPr>
        <w:t>משרד</w:t>
      </w:r>
      <w:r w:rsidRPr="007C5B4C">
        <w:rPr>
          <w:rtl/>
        </w:rPr>
        <w:t xml:space="preserve"> לפי הסכם זה או על פי כל דין</w:t>
      </w:r>
      <w:r>
        <w:rPr>
          <w:rFonts w:hint="cs"/>
          <w:rtl/>
        </w:rPr>
        <w:t xml:space="preserve">, </w:t>
      </w:r>
      <w:r w:rsidR="00A83CC6">
        <w:rPr>
          <w:rFonts w:hint="cs"/>
          <w:rtl/>
        </w:rPr>
        <w:t>ל</w:t>
      </w:r>
      <w:r w:rsidR="00261B4E">
        <w:rPr>
          <w:rFonts w:hint="cs"/>
          <w:rtl/>
        </w:rPr>
        <w:t>משרד</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w:t>
      </w:r>
      <w:r w:rsidR="00F2040D">
        <w:rPr>
          <w:rFonts w:hint="cs"/>
          <w:rtl/>
        </w:rPr>
        <w:t>יועץ</w:t>
      </w:r>
      <w:r w:rsidR="00A83CC6">
        <w:rPr>
          <w:rFonts w:hint="cs"/>
          <w:rtl/>
        </w:rPr>
        <w:t xml:space="preserve"> על פי ההסכם</w:t>
      </w:r>
      <w:r>
        <w:rPr>
          <w:rFonts w:hint="cs"/>
          <w:rtl/>
        </w:rPr>
        <w:t>, כל חוב שה</w:t>
      </w:r>
      <w:r w:rsidR="00F2040D">
        <w:rPr>
          <w:rFonts w:hint="cs"/>
          <w:rtl/>
        </w:rPr>
        <w:t>יועץ</w:t>
      </w:r>
      <w:r>
        <w:rPr>
          <w:rFonts w:hint="cs"/>
          <w:rtl/>
        </w:rPr>
        <w:t xml:space="preserve">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w:t>
      </w:r>
      <w:r w:rsidR="00261B4E">
        <w:rPr>
          <w:rFonts w:hint="cs"/>
          <w:rtl/>
        </w:rPr>
        <w:t>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w:t>
      </w:r>
      <w:r w:rsidR="00F2040D">
        <w:rPr>
          <w:rFonts w:hint="cs"/>
          <w:rtl/>
        </w:rPr>
        <w:t>יועץ</w:t>
      </w:r>
      <w:r w:rsidR="00A83CC6">
        <w:rPr>
          <w:rFonts w:hint="cs"/>
          <w:rtl/>
        </w:rPr>
        <w:t>, ע</w:t>
      </w:r>
      <w:r w:rsidR="008C3477">
        <w:rPr>
          <w:rFonts w:hint="cs"/>
          <w:rtl/>
        </w:rPr>
        <w:t>ד לתשלום כל חוב שיש ל</w:t>
      </w:r>
      <w:r w:rsidR="00F2040D">
        <w:rPr>
          <w:rFonts w:hint="cs"/>
          <w:rtl/>
        </w:rPr>
        <w:t>יועץ</w:t>
      </w:r>
      <w:r w:rsidR="008C3477">
        <w:rPr>
          <w:rFonts w:hint="cs"/>
          <w:rtl/>
        </w:rPr>
        <w:t xml:space="preserve"> כלפי </w:t>
      </w:r>
      <w:r w:rsidR="0006587E">
        <w:rPr>
          <w:rFonts w:hint="cs"/>
          <w:rtl/>
        </w:rPr>
        <w:t>ה</w:t>
      </w:r>
      <w:r w:rsidR="00261B4E">
        <w:rPr>
          <w:rFonts w:hint="cs"/>
          <w:rtl/>
        </w:rPr>
        <w:t>משרד</w:t>
      </w:r>
      <w:r w:rsidR="00A83CC6">
        <w:rPr>
          <w:rFonts w:hint="cs"/>
          <w:rtl/>
        </w:rPr>
        <w:t xml:space="preserve">. </w:t>
      </w:r>
    </w:p>
    <w:p w14:paraId="503D2364" w14:textId="3DF5F87E" w:rsidR="00A83CC6" w:rsidRDefault="009F5FF2" w:rsidP="00E0747C">
      <w:pPr>
        <w:pStyle w:val="3-"/>
        <w:ind w:hanging="727"/>
      </w:pPr>
      <w:r>
        <w:rPr>
          <w:rFonts w:hint="cs"/>
          <w:rtl/>
        </w:rPr>
        <w:t>ל</w:t>
      </w:r>
      <w:r w:rsidR="00F2040D">
        <w:rPr>
          <w:rFonts w:hint="cs"/>
          <w:rtl/>
        </w:rPr>
        <w:t>יועץ</w:t>
      </w:r>
      <w:r>
        <w:rPr>
          <w:rFonts w:hint="cs"/>
          <w:rtl/>
        </w:rPr>
        <w:t xml:space="preserve"> לא תהא כל זכות קיזוז או עכבון כלפי </w:t>
      </w:r>
      <w:r w:rsidR="00361FDC">
        <w:rPr>
          <w:rFonts w:hint="cs"/>
          <w:rtl/>
        </w:rPr>
        <w:t>ה</w:t>
      </w:r>
      <w:r w:rsidR="00261B4E">
        <w:rPr>
          <w:rFonts w:hint="cs"/>
          <w:rtl/>
        </w:rPr>
        <w:t>משרד</w:t>
      </w:r>
      <w:r>
        <w:rPr>
          <w:rFonts w:hint="cs"/>
          <w:rtl/>
        </w:rPr>
        <w:t xml:space="preserve"> או </w:t>
      </w:r>
      <w:r w:rsidR="00261B4E">
        <w:rPr>
          <w:rFonts w:hint="cs"/>
          <w:rtl/>
        </w:rPr>
        <w:t>משרד</w:t>
      </w:r>
      <w:r>
        <w:rPr>
          <w:rFonts w:hint="cs"/>
          <w:rtl/>
        </w:rPr>
        <w:t xml:space="preserve">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2ED3839" w14:textId="204AC873" w:rsidR="0009150A" w:rsidRPr="00973BC2" w:rsidRDefault="00F673FF" w:rsidP="00DD4B2A">
      <w:pPr>
        <w:pStyle w:val="1-0"/>
        <w:tabs>
          <w:tab w:val="clear" w:pos="1050"/>
          <w:tab w:val="left" w:pos="625"/>
        </w:tabs>
        <w:rPr>
          <w:sz w:val="32"/>
          <w:szCs w:val="32"/>
          <w:rtl/>
        </w:rPr>
      </w:pPr>
      <w:bookmarkStart w:id="452" w:name="_Toc44931975"/>
      <w:bookmarkStart w:id="453" w:name="_Toc44932062"/>
      <w:r>
        <w:rPr>
          <w:rFonts w:hint="cs"/>
          <w:rtl/>
        </w:rPr>
        <w:t xml:space="preserve"> </w:t>
      </w:r>
      <w:bookmarkStart w:id="454" w:name="_Toc179211534"/>
      <w:r w:rsidR="009F5FF2" w:rsidRPr="00973BC2">
        <w:rPr>
          <w:sz w:val="32"/>
          <w:szCs w:val="32"/>
          <w:rtl/>
        </w:rPr>
        <w:t>תרופות מצטברות</w:t>
      </w:r>
      <w:bookmarkEnd w:id="452"/>
      <w:bookmarkEnd w:id="453"/>
      <w:bookmarkEnd w:id="454"/>
    </w:p>
    <w:p w14:paraId="7192C1F0" w14:textId="32F6FA70" w:rsidR="0009150A" w:rsidRPr="007C5B4C" w:rsidRDefault="009F5FF2" w:rsidP="00E0747C">
      <w:pPr>
        <w:pStyle w:val="2-0"/>
        <w:ind w:left="1192" w:hanging="567"/>
        <w:rPr>
          <w:rtl/>
        </w:rPr>
      </w:pPr>
      <w:r w:rsidRPr="007C5B4C">
        <w:rPr>
          <w:rtl/>
        </w:rPr>
        <w:t xml:space="preserve">התרופות וכל הפעולות </w:t>
      </w:r>
      <w:r w:rsidR="0037464D" w:rsidRPr="007C5B4C">
        <w:rPr>
          <w:rtl/>
        </w:rPr>
        <w:t>ש</w:t>
      </w:r>
      <w:r w:rsidR="0037464D">
        <w:rPr>
          <w:rFonts w:hint="cs"/>
          <w:rtl/>
        </w:rPr>
        <w:t>רשאי</w:t>
      </w:r>
      <w:r w:rsidR="0037464D" w:rsidRPr="007C5B4C">
        <w:rPr>
          <w:rtl/>
        </w:rPr>
        <w:t xml:space="preserve"> </w:t>
      </w:r>
      <w:r w:rsidR="00361FDC">
        <w:rPr>
          <w:rtl/>
        </w:rPr>
        <w:t>ה</w:t>
      </w:r>
      <w:r w:rsidR="00261B4E">
        <w:rPr>
          <w:rtl/>
        </w:rPr>
        <w:t>משרד</w:t>
      </w:r>
      <w:r w:rsidRPr="007C5B4C">
        <w:rPr>
          <w:rtl/>
        </w:rPr>
        <w:t xml:space="preserve"> לעשות בתגובה להפרת ההסכם בידי ה</w:t>
      </w:r>
      <w:r w:rsidR="00F2040D">
        <w:rPr>
          <w:rtl/>
        </w:rPr>
        <w:t>יועץ</w:t>
      </w:r>
      <w:r w:rsidRPr="007C5B4C">
        <w:rPr>
          <w:rtl/>
        </w:rPr>
        <w:t>,</w:t>
      </w:r>
      <w:r w:rsidR="00581DC8">
        <w:rPr>
          <w:rFonts w:hint="cs"/>
          <w:rtl/>
        </w:rPr>
        <w:t xml:space="preserve"> הן מכח ההסכם והן מכח כל דין,</w:t>
      </w:r>
      <w:r w:rsidRPr="007C5B4C">
        <w:rPr>
          <w:rtl/>
        </w:rPr>
        <w:t xml:space="preserve"> הן מצטברות, ואין בכל הוראה בהסכם זה כדי לשלול את זכותו של </w:t>
      </w:r>
      <w:r w:rsidR="00361FDC">
        <w:rPr>
          <w:rtl/>
        </w:rPr>
        <w:t>ה</w:t>
      </w:r>
      <w:r w:rsidR="00261B4E">
        <w:rPr>
          <w:rtl/>
        </w:rPr>
        <w:t>משרד</w:t>
      </w:r>
      <w:r w:rsidRPr="007C5B4C">
        <w:rPr>
          <w:rtl/>
        </w:rPr>
        <w:t xml:space="preserve"> לכל סעד או תרופה בהתאם להסכם זה או לפי כל דין. </w:t>
      </w:r>
    </w:p>
    <w:p w14:paraId="26270F39" w14:textId="47F25774" w:rsidR="0009150A" w:rsidRPr="007C5B4C" w:rsidRDefault="009F5FF2" w:rsidP="00E0747C">
      <w:pPr>
        <w:pStyle w:val="2-0"/>
        <w:ind w:left="1192" w:hanging="567"/>
        <w:rPr>
          <w:rtl/>
        </w:rPr>
      </w:pPr>
      <w:r w:rsidRPr="007C5B4C">
        <w:rPr>
          <w:rtl/>
        </w:rPr>
        <w:t xml:space="preserve">ויתר </w:t>
      </w:r>
      <w:r w:rsidR="00361FDC">
        <w:rPr>
          <w:rtl/>
        </w:rPr>
        <w:t>ה</w:t>
      </w:r>
      <w:r w:rsidR="00261B4E">
        <w:rPr>
          <w:rtl/>
        </w:rPr>
        <w:t>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w:t>
      </w:r>
      <w:r w:rsidR="00F2040D">
        <w:rPr>
          <w:rFonts w:hint="cs"/>
          <w:rtl/>
        </w:rPr>
        <w:t>יועץ</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7B5F9A38" w14:textId="585889AE" w:rsidR="0009150A" w:rsidRPr="00973BC2" w:rsidRDefault="009F5FF2" w:rsidP="00DD4B2A">
      <w:pPr>
        <w:pStyle w:val="1-0"/>
        <w:tabs>
          <w:tab w:val="clear" w:pos="1050"/>
          <w:tab w:val="left" w:pos="625"/>
        </w:tabs>
        <w:rPr>
          <w:sz w:val="32"/>
          <w:szCs w:val="32"/>
          <w:rtl/>
        </w:rPr>
      </w:pPr>
      <w:bookmarkStart w:id="455" w:name="_Toc44931976"/>
      <w:bookmarkStart w:id="456" w:name="_Toc44932063"/>
      <w:bookmarkStart w:id="457" w:name="_Toc179211535"/>
      <w:r w:rsidRPr="00973BC2">
        <w:rPr>
          <w:sz w:val="32"/>
          <w:szCs w:val="32"/>
          <w:rtl/>
        </w:rPr>
        <w:t>כתובות הצדדים והודעות</w:t>
      </w:r>
      <w:bookmarkEnd w:id="455"/>
      <w:bookmarkEnd w:id="456"/>
      <w:bookmarkEnd w:id="457"/>
    </w:p>
    <w:p w14:paraId="1DAC611D" w14:textId="77777777" w:rsidR="00E82E1B" w:rsidRDefault="009F5FF2" w:rsidP="00E0747C">
      <w:pPr>
        <w:pStyle w:val="2-0"/>
        <w:ind w:left="1192" w:hanging="567"/>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w:t>
      </w:r>
      <w:r w:rsidRPr="007C5B4C">
        <w:rPr>
          <w:rtl/>
        </w:rPr>
        <w:lastRenderedPageBreak/>
        <w:t>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916584B" w14:textId="77777777" w:rsidR="00E82E1B" w:rsidRPr="007C5B4C" w:rsidRDefault="009F5FF2" w:rsidP="00E0747C">
      <w:pPr>
        <w:pStyle w:val="2-0"/>
        <w:ind w:left="1192" w:hanging="567"/>
        <w:rPr>
          <w:rtl/>
        </w:rPr>
      </w:pPr>
      <w:r>
        <w:rPr>
          <w:rFonts w:hint="cs"/>
          <w:rtl/>
        </w:rPr>
        <w:t>משלוח דואר אלקטרוני על פי הסכם זה יהיה לכתובת הבאות:</w:t>
      </w:r>
    </w:p>
    <w:p w14:paraId="69462F61" w14:textId="443A384B" w:rsidR="00E82E1B" w:rsidRPr="00C35DEE" w:rsidRDefault="009F5FF2" w:rsidP="00E0747C">
      <w:pPr>
        <w:pStyle w:val="3-"/>
        <w:ind w:hanging="727"/>
      </w:pPr>
      <w:r w:rsidRPr="00C35DEE">
        <w:rPr>
          <w:rtl/>
        </w:rPr>
        <w:t xml:space="preserve">כתובת </w:t>
      </w:r>
      <w:r w:rsidRPr="00C35DEE">
        <w:rPr>
          <w:rFonts w:hint="eastAsia"/>
          <w:rtl/>
        </w:rPr>
        <w:t>דוא</w:t>
      </w:r>
      <w:r w:rsidRPr="00C35DEE">
        <w:rPr>
          <w:rtl/>
        </w:rPr>
        <w:t>"ל ה</w:t>
      </w:r>
      <w:r w:rsidR="00261B4E">
        <w:rPr>
          <w:rtl/>
        </w:rPr>
        <w:t>משרד</w:t>
      </w:r>
      <w:r w:rsidRPr="00C35DEE">
        <w:rPr>
          <w:rtl/>
        </w:rPr>
        <w:t>:</w:t>
      </w:r>
      <w:r w:rsidR="00F673FF">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w:t>
      </w:r>
      <w:r w:rsidR="00261B4E">
        <w:rPr>
          <w:rFonts w:hint="eastAsia"/>
          <w:rtl/>
        </w:rPr>
        <w:t>משרד</w:t>
      </w:r>
      <w:r w:rsidRPr="00C35DEE">
        <w:rPr>
          <w:rtl/>
        </w:rPr>
        <w:t>.</w:t>
      </w:r>
    </w:p>
    <w:p w14:paraId="44947913" w14:textId="42D9D0C2" w:rsidR="00E82E1B" w:rsidRDefault="009F5FF2" w:rsidP="00E0747C">
      <w:pPr>
        <w:pStyle w:val="3-"/>
        <w:ind w:hanging="727"/>
      </w:pPr>
      <w:r w:rsidRPr="007C5B4C">
        <w:rPr>
          <w:rtl/>
        </w:rPr>
        <w:t xml:space="preserve">כתובת </w:t>
      </w:r>
      <w:r>
        <w:rPr>
          <w:rFonts w:hint="cs"/>
          <w:rtl/>
        </w:rPr>
        <w:t xml:space="preserve">דוא"ל </w:t>
      </w:r>
      <w:r w:rsidRPr="007C5B4C">
        <w:rPr>
          <w:rtl/>
        </w:rPr>
        <w:t>ה</w:t>
      </w:r>
      <w:r w:rsidR="00F2040D">
        <w:rPr>
          <w:rtl/>
        </w:rPr>
        <w:t>יועץ</w:t>
      </w:r>
      <w:r w:rsidRPr="007C5B4C">
        <w:rPr>
          <w:rtl/>
        </w:rPr>
        <w:t xml:space="preserve">: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w:t>
      </w:r>
      <w:r w:rsidR="00F2040D">
        <w:rPr>
          <w:rFonts w:hint="cs"/>
          <w:rtl/>
        </w:rPr>
        <w:t>יועץ</w:t>
      </w:r>
      <w:r w:rsidRPr="007C5B4C">
        <w:rPr>
          <w:rtl/>
        </w:rPr>
        <w:t>.</w:t>
      </w:r>
    </w:p>
    <w:p w14:paraId="0EF5A9C5" w14:textId="77777777" w:rsidR="00E82E1B" w:rsidRDefault="009F5FF2" w:rsidP="00E0747C">
      <w:pPr>
        <w:pStyle w:val="2-0"/>
        <w:ind w:left="1192" w:hanging="567"/>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17E9235" w14:textId="77777777" w:rsidR="007438EC" w:rsidRPr="003E5C0B" w:rsidRDefault="009F5FF2" w:rsidP="00E0747C">
      <w:pPr>
        <w:pStyle w:val="2-0"/>
        <w:ind w:left="1192" w:hanging="56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FBBB219" w14:textId="77777777" w:rsidR="0009150A" w:rsidRPr="00973BC2" w:rsidRDefault="009F5FF2" w:rsidP="00DD4B2A">
      <w:pPr>
        <w:pStyle w:val="1-0"/>
        <w:tabs>
          <w:tab w:val="clear" w:pos="1050"/>
          <w:tab w:val="left" w:pos="625"/>
        </w:tabs>
        <w:rPr>
          <w:sz w:val="32"/>
          <w:szCs w:val="32"/>
          <w:rtl/>
        </w:rPr>
      </w:pPr>
      <w:bookmarkStart w:id="458" w:name="_Toc44931977"/>
      <w:bookmarkStart w:id="459" w:name="_Toc44932064"/>
      <w:bookmarkStart w:id="460" w:name="_Toc179211536"/>
      <w:r w:rsidRPr="00973BC2">
        <w:rPr>
          <w:sz w:val="32"/>
          <w:szCs w:val="32"/>
          <w:rtl/>
        </w:rPr>
        <w:t>שונות</w:t>
      </w:r>
      <w:bookmarkEnd w:id="458"/>
      <w:bookmarkEnd w:id="459"/>
      <w:bookmarkEnd w:id="460"/>
    </w:p>
    <w:p w14:paraId="0EAC67CA" w14:textId="088E6B91" w:rsidR="00FC40AA" w:rsidRDefault="009F5FF2" w:rsidP="00E0747C">
      <w:pPr>
        <w:pStyle w:val="2-0"/>
        <w:ind w:left="1192" w:hanging="567"/>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w:t>
      </w:r>
      <w:r w:rsidR="00261B4E">
        <w:rPr>
          <w:rFonts w:hint="cs"/>
          <w:rtl/>
        </w:rPr>
        <w:t>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07167565" w14:textId="77777777" w:rsidR="00F22EBB" w:rsidRPr="0055046B" w:rsidRDefault="009F5FF2" w:rsidP="00E0747C">
      <w:pPr>
        <w:pStyle w:val="2-0"/>
        <w:ind w:left="1192" w:hanging="567"/>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3A26256" w14:textId="77777777" w:rsidR="00FC40AA" w:rsidRPr="007C5B4C" w:rsidRDefault="009F5FF2" w:rsidP="00E0747C">
      <w:pPr>
        <w:pStyle w:val="2-0"/>
        <w:ind w:left="1192" w:hanging="567"/>
        <w:rPr>
          <w:rtl/>
        </w:rPr>
      </w:pPr>
      <w:r w:rsidRPr="007C5B4C">
        <w:rPr>
          <w:rtl/>
        </w:rPr>
        <w:t xml:space="preserve">כל שינוי בהוראת הסכם זה ייעשה בהסכמת שני הצדדים, מראש ובכתב. </w:t>
      </w:r>
    </w:p>
    <w:p w14:paraId="07A32B07" w14:textId="77777777" w:rsidR="0009150A" w:rsidRDefault="009F5FF2" w:rsidP="00E0747C">
      <w:pPr>
        <w:pStyle w:val="2-0"/>
        <w:ind w:left="1192" w:hanging="567"/>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9B65E59" w14:textId="77777777" w:rsidR="0053062D" w:rsidRPr="00A10491" w:rsidRDefault="009F5FF2" w:rsidP="00E0747C">
      <w:pPr>
        <w:pStyle w:val="2-0"/>
        <w:ind w:left="1192" w:hanging="567"/>
        <w:rPr>
          <w:rtl/>
        </w:rPr>
      </w:pPr>
      <w:r>
        <w:rPr>
          <w:rFonts w:hint="cs"/>
          <w:rtl/>
        </w:rPr>
        <w:t>מועד החתימה על ההסכם יהיה מועד החתימה של אחרון הצדדים על ההסכם.</w:t>
      </w:r>
    </w:p>
    <w:p w14:paraId="62480E74" w14:textId="77777777" w:rsidR="00933CE2" w:rsidRDefault="00933CE2" w:rsidP="0009150A">
      <w:pPr>
        <w:pStyle w:val="af7"/>
        <w:widowControl w:val="0"/>
        <w:spacing w:line="360" w:lineRule="auto"/>
        <w:jc w:val="center"/>
        <w:rPr>
          <w:rFonts w:cs="David"/>
          <w:b/>
          <w:bCs/>
          <w:rtl/>
        </w:rPr>
      </w:pPr>
    </w:p>
    <w:p w14:paraId="38D1178F" w14:textId="77777777" w:rsidR="007F5305" w:rsidRDefault="007F5305">
      <w:pPr>
        <w:bidi w:val="0"/>
        <w:spacing w:before="200" w:after="200" w:line="276" w:lineRule="auto"/>
        <w:rPr>
          <w:rFonts w:asciiTheme="minorHAnsi" w:eastAsiaTheme="minorHAnsi" w:hAnsiTheme="minorHAnsi" w:cs="David"/>
          <w:b/>
          <w:bCs/>
          <w:rtl/>
        </w:rPr>
      </w:pPr>
      <w:r>
        <w:rPr>
          <w:rFonts w:cs="David"/>
          <w:b/>
          <w:bCs/>
          <w:rtl/>
        </w:rPr>
        <w:br w:type="page"/>
      </w:r>
    </w:p>
    <w:p w14:paraId="044E35A8" w14:textId="6083BC06" w:rsidR="0009150A" w:rsidRPr="007C5B4C" w:rsidRDefault="009F5FF2" w:rsidP="0009150A">
      <w:pPr>
        <w:pStyle w:val="af7"/>
        <w:widowControl w:val="0"/>
        <w:spacing w:line="360" w:lineRule="auto"/>
        <w:jc w:val="center"/>
        <w:rPr>
          <w:rFonts w:cs="David"/>
          <w:b/>
          <w:bCs/>
          <w:rtl/>
        </w:rPr>
      </w:pPr>
      <w:r w:rsidRPr="007C5B4C">
        <w:rPr>
          <w:rFonts w:cs="David"/>
          <w:b/>
          <w:bCs/>
          <w:rtl/>
        </w:rPr>
        <w:lastRenderedPageBreak/>
        <w:t>ולראיה באו הצדדים על החתום:</w:t>
      </w:r>
    </w:p>
    <w:p w14:paraId="476D1FC9" w14:textId="77777777" w:rsidR="00CD6EC5" w:rsidRDefault="009F5FF2"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61" w:name="_Toc330777765"/>
      <w:r>
        <w:rPr>
          <w:rFonts w:cs="David"/>
          <w:noProof/>
          <w:rtl/>
        </w:rPr>
        <mc:AlternateContent>
          <mc:Choice Requires="wpg">
            <w:drawing>
              <wp:anchor distT="0" distB="0" distL="114300" distR="114300" simplePos="0" relativeHeight="251658240" behindDoc="0" locked="0" layoutInCell="1" allowOverlap="1" wp14:anchorId="1EA2B8B1" wp14:editId="63941EE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F260437" w14:textId="77777777" w:rsidR="00482C5E" w:rsidRDefault="00482C5E" w:rsidP="00243945">
                              <w:pPr>
                                <w:rPr>
                                  <w:rFonts w:cs="David"/>
                                  <w:b/>
                                  <w:bCs/>
                                  <w:sz w:val="22"/>
                                  <w:szCs w:val="22"/>
                                  <w:highlight w:val="yellow"/>
                                  <w:rtl/>
                                </w:rPr>
                              </w:pPr>
                            </w:p>
                            <w:p w14:paraId="507C9D34" w14:textId="55BA9A85" w:rsidR="00482C5E" w:rsidRPr="00B71738" w:rsidRDefault="00482C5E" w:rsidP="00243945">
                              <w:pPr>
                                <w:rPr>
                                  <w:rFonts w:cs="David"/>
                                  <w:b/>
                                  <w:bCs/>
                                  <w:sz w:val="22"/>
                                  <w:szCs w:val="22"/>
                                  <w:rtl/>
                                </w:rPr>
                              </w:pPr>
                              <w:r>
                                <w:rPr>
                                  <w:rFonts w:cs="David" w:hint="cs"/>
                                  <w:rtl/>
                                </w:rPr>
                                <w:t xml:space="preserve">      </w:t>
                              </w:r>
                              <w:r>
                                <w:rPr>
                                  <w:rFonts w:cs="David"/>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7A7AAF5"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56565564" w14:textId="40C388D3"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916B5BE" w14:textId="77777777" w:rsidR="00482C5E" w:rsidRPr="00B71738" w:rsidRDefault="00482C5E" w:rsidP="00243945">
                              <w:pPr>
                                <w:jc w:val="center"/>
                                <w:rPr>
                                  <w:rFonts w:cs="David"/>
                                  <w:b/>
                                  <w:bCs/>
                                  <w:sz w:val="22"/>
                                  <w:szCs w:val="22"/>
                                  <w:rtl/>
                                </w:rPr>
                              </w:pPr>
                            </w:p>
                            <w:p w14:paraId="074720C1"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4EC040B6"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407F7396" w14:textId="77777777" w:rsidR="00482C5E" w:rsidRDefault="00482C5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08A2497" w14:textId="77777777" w:rsidR="00482C5E" w:rsidRDefault="00482C5E" w:rsidP="00243945">
                              <w:pPr>
                                <w:rPr>
                                  <w:rFonts w:cs="David"/>
                                  <w:b/>
                                  <w:bCs/>
                                  <w:sz w:val="22"/>
                                  <w:szCs w:val="22"/>
                                  <w:highlight w:val="yellow"/>
                                  <w:rtl/>
                                </w:rPr>
                              </w:pPr>
                            </w:p>
                            <w:p w14:paraId="0EAA9897" w14:textId="5719D9D0"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1AC8344"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12349A34" w14:textId="2864CF2F"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070C6FD8" w14:textId="77777777" w:rsidR="00482C5E" w:rsidRPr="00B71738" w:rsidRDefault="00482C5E" w:rsidP="00243945">
                              <w:pPr>
                                <w:jc w:val="center"/>
                                <w:rPr>
                                  <w:rFonts w:cs="David"/>
                                  <w:b/>
                                  <w:bCs/>
                                  <w:sz w:val="22"/>
                                  <w:szCs w:val="22"/>
                                  <w:rtl/>
                                </w:rPr>
                              </w:pPr>
                            </w:p>
                            <w:p w14:paraId="032B78BB"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35C34772"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1F98AC05" w14:textId="77777777" w:rsidR="00482C5E" w:rsidRDefault="00482C5E" w:rsidP="00243945"/>
                            <w:p w14:paraId="3F0C10DC" w14:textId="77777777" w:rsidR="00482C5E" w:rsidRDefault="00482C5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10C1CC8" w14:textId="77777777" w:rsidR="00482C5E" w:rsidRDefault="00482C5E" w:rsidP="00243945">
                              <w:pPr>
                                <w:rPr>
                                  <w:rFonts w:cs="David"/>
                                  <w:b/>
                                  <w:bCs/>
                                  <w:sz w:val="22"/>
                                  <w:szCs w:val="22"/>
                                  <w:highlight w:val="yellow"/>
                                  <w:rtl/>
                                </w:rPr>
                              </w:pPr>
                            </w:p>
                            <w:p w14:paraId="68B8DAE7" w14:textId="78CF19AA"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B2BD3E"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6212A786" w14:textId="2A49B4B7"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00B19BC5" w14:textId="77777777" w:rsidR="00482C5E" w:rsidRPr="00B71738" w:rsidRDefault="00482C5E" w:rsidP="00243945">
                              <w:pPr>
                                <w:jc w:val="center"/>
                                <w:rPr>
                                  <w:rFonts w:cs="David"/>
                                  <w:b/>
                                  <w:bCs/>
                                  <w:sz w:val="22"/>
                                  <w:szCs w:val="22"/>
                                  <w:rtl/>
                                </w:rPr>
                              </w:pPr>
                            </w:p>
                            <w:p w14:paraId="38B1911C"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0F18B006"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9C83090" w14:textId="77777777" w:rsidR="00482C5E" w:rsidRDefault="00482C5E" w:rsidP="00243945">
                              <w:pPr>
                                <w:rPr>
                                  <w:rFonts w:cs="David"/>
                                  <w:b/>
                                  <w:bCs/>
                                  <w:sz w:val="22"/>
                                  <w:szCs w:val="22"/>
                                  <w:highlight w:val="yellow"/>
                                  <w:rtl/>
                                </w:rPr>
                              </w:pPr>
                            </w:p>
                            <w:p w14:paraId="6FFBE198" w14:textId="2FF52B42"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D0A89E4"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0858CB78" w14:textId="68A6A752"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518273B0" w14:textId="77777777" w:rsidR="00482C5E" w:rsidRPr="00B71738" w:rsidRDefault="00482C5E" w:rsidP="00243945">
                              <w:pPr>
                                <w:jc w:val="center"/>
                                <w:rPr>
                                  <w:rFonts w:cs="David"/>
                                  <w:b/>
                                  <w:bCs/>
                                  <w:sz w:val="22"/>
                                  <w:szCs w:val="22"/>
                                  <w:rtl/>
                                </w:rPr>
                              </w:pPr>
                            </w:p>
                            <w:p w14:paraId="149D1084"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688F48CE"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5BE8F128" w14:textId="77777777" w:rsidR="00482C5E" w:rsidRDefault="00482C5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EA2B8B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5F260437" w14:textId="77777777" w:rsidR="00482C5E" w:rsidRDefault="00482C5E" w:rsidP="00243945">
                        <w:pPr>
                          <w:rPr>
                            <w:rFonts w:cs="David"/>
                            <w:b/>
                            <w:bCs/>
                            <w:sz w:val="22"/>
                            <w:szCs w:val="22"/>
                            <w:highlight w:val="yellow"/>
                            <w:rtl/>
                          </w:rPr>
                        </w:pPr>
                      </w:p>
                      <w:p w14:paraId="507C9D34" w14:textId="55BA9A85" w:rsidR="00482C5E" w:rsidRPr="00B71738" w:rsidRDefault="00482C5E" w:rsidP="00243945">
                        <w:pPr>
                          <w:rPr>
                            <w:rFonts w:cs="David"/>
                            <w:b/>
                            <w:bCs/>
                            <w:sz w:val="22"/>
                            <w:szCs w:val="22"/>
                            <w:rtl/>
                          </w:rPr>
                        </w:pPr>
                        <w:r>
                          <w:rPr>
                            <w:rFonts w:cs="David" w:hint="cs"/>
                            <w:rtl/>
                          </w:rPr>
                          <w:t xml:space="preserve">      </w:t>
                        </w:r>
                        <w:r>
                          <w:rPr>
                            <w:rFonts w:cs="David"/>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7A7AAF5"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56565564" w14:textId="40C388D3"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916B5BE" w14:textId="77777777" w:rsidR="00482C5E" w:rsidRPr="00B71738" w:rsidRDefault="00482C5E" w:rsidP="00243945">
                        <w:pPr>
                          <w:jc w:val="center"/>
                          <w:rPr>
                            <w:rFonts w:cs="David"/>
                            <w:b/>
                            <w:bCs/>
                            <w:sz w:val="22"/>
                            <w:szCs w:val="22"/>
                            <w:rtl/>
                          </w:rPr>
                        </w:pPr>
                      </w:p>
                      <w:p w14:paraId="074720C1"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4EC040B6"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407F7396" w14:textId="77777777" w:rsidR="00482C5E" w:rsidRDefault="00482C5E" w:rsidP="00243945"/>
                    </w:txbxContent>
                  </v:textbox>
                </v:shape>
                <v:shape id="Text Box 2" o:spid="_x0000_s1028" type="#_x0000_t202" style="position:absolute;left:28098;top:15144;width:23089;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408A2497" w14:textId="77777777" w:rsidR="00482C5E" w:rsidRDefault="00482C5E" w:rsidP="00243945">
                        <w:pPr>
                          <w:rPr>
                            <w:rFonts w:cs="David"/>
                            <w:b/>
                            <w:bCs/>
                            <w:sz w:val="22"/>
                            <w:szCs w:val="22"/>
                            <w:highlight w:val="yellow"/>
                            <w:rtl/>
                          </w:rPr>
                        </w:pPr>
                      </w:p>
                      <w:p w14:paraId="0EAA9897" w14:textId="5719D9D0"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1AC8344"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12349A34" w14:textId="2864CF2F"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070C6FD8" w14:textId="77777777" w:rsidR="00482C5E" w:rsidRPr="00B71738" w:rsidRDefault="00482C5E" w:rsidP="00243945">
                        <w:pPr>
                          <w:jc w:val="center"/>
                          <w:rPr>
                            <w:rFonts w:cs="David"/>
                            <w:b/>
                            <w:bCs/>
                            <w:sz w:val="22"/>
                            <w:szCs w:val="22"/>
                            <w:rtl/>
                          </w:rPr>
                        </w:pPr>
                      </w:p>
                      <w:p w14:paraId="032B78BB"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35C34772"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1F98AC05" w14:textId="77777777" w:rsidR="00482C5E" w:rsidRDefault="00482C5E" w:rsidP="00243945"/>
                      <w:p w14:paraId="3F0C10DC" w14:textId="77777777" w:rsidR="00482C5E" w:rsidRDefault="00482C5E" w:rsidP="00243945"/>
                    </w:txbxContent>
                  </v:textbox>
                </v:shape>
                <v:shape id="Text Box 2" o:spid="_x0000_s1029" type="#_x0000_t202" style="position:absolute;top:285;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210C1CC8" w14:textId="77777777" w:rsidR="00482C5E" w:rsidRDefault="00482C5E" w:rsidP="00243945">
                        <w:pPr>
                          <w:rPr>
                            <w:rFonts w:cs="David"/>
                            <w:b/>
                            <w:bCs/>
                            <w:sz w:val="22"/>
                            <w:szCs w:val="22"/>
                            <w:highlight w:val="yellow"/>
                            <w:rtl/>
                          </w:rPr>
                        </w:pPr>
                      </w:p>
                      <w:p w14:paraId="68B8DAE7" w14:textId="78CF19AA"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B2BD3E"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6212A786" w14:textId="2A49B4B7"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00B19BC5" w14:textId="77777777" w:rsidR="00482C5E" w:rsidRPr="00B71738" w:rsidRDefault="00482C5E" w:rsidP="00243945">
                        <w:pPr>
                          <w:jc w:val="center"/>
                          <w:rPr>
                            <w:rFonts w:cs="David"/>
                            <w:b/>
                            <w:bCs/>
                            <w:sz w:val="22"/>
                            <w:szCs w:val="22"/>
                            <w:rtl/>
                          </w:rPr>
                        </w:pPr>
                      </w:p>
                      <w:p w14:paraId="38B1911C"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0F18B006"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59C83090" w14:textId="77777777" w:rsidR="00482C5E" w:rsidRDefault="00482C5E" w:rsidP="00243945">
                        <w:pPr>
                          <w:rPr>
                            <w:rFonts w:cs="David"/>
                            <w:b/>
                            <w:bCs/>
                            <w:sz w:val="22"/>
                            <w:szCs w:val="22"/>
                            <w:highlight w:val="yellow"/>
                            <w:rtl/>
                          </w:rPr>
                        </w:pPr>
                      </w:p>
                      <w:p w14:paraId="6FFBE198" w14:textId="2FF52B42"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D0A89E4"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0858CB78" w14:textId="68A6A752"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518273B0" w14:textId="77777777" w:rsidR="00482C5E" w:rsidRPr="00B71738" w:rsidRDefault="00482C5E" w:rsidP="00243945">
                        <w:pPr>
                          <w:jc w:val="center"/>
                          <w:rPr>
                            <w:rFonts w:cs="David"/>
                            <w:b/>
                            <w:bCs/>
                            <w:sz w:val="22"/>
                            <w:szCs w:val="22"/>
                            <w:rtl/>
                          </w:rPr>
                        </w:pPr>
                      </w:p>
                      <w:p w14:paraId="149D1084"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688F48CE"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5BE8F128" w14:textId="77777777" w:rsidR="00482C5E" w:rsidRDefault="00482C5E" w:rsidP="00243945"/>
                    </w:txbxContent>
                  </v:textbox>
                </v:shape>
                <w10:wrap type="square"/>
              </v:group>
            </w:pict>
          </mc:Fallback>
        </mc:AlternateContent>
      </w:r>
    </w:p>
    <w:p w14:paraId="5C549953" w14:textId="77777777" w:rsidR="00451555" w:rsidRDefault="00451555" w:rsidP="001C4DB2">
      <w:pPr>
        <w:pStyle w:val="afffffffb"/>
        <w:rPr>
          <w:rtl/>
        </w:rPr>
      </w:pPr>
      <w:bookmarkStart w:id="462" w:name="show_nispach15"/>
      <w:r>
        <w:rPr>
          <w:rFonts w:hint="cs"/>
          <w:rtl/>
        </w:rPr>
        <w:lastRenderedPageBreak/>
        <w:t xml:space="preserve">נספח א' </w:t>
      </w:r>
      <w:r>
        <w:rPr>
          <w:rtl/>
        </w:rPr>
        <w:t>–</w:t>
      </w:r>
      <w:r>
        <w:rPr>
          <w:rFonts w:hint="cs"/>
          <w:rtl/>
        </w:rPr>
        <w:t xml:space="preserve"> חוברת ההצעה</w:t>
      </w:r>
    </w:p>
    <w:p w14:paraId="526DBBD8" w14:textId="77777777" w:rsidR="00451555" w:rsidRDefault="00451555">
      <w:pPr>
        <w:bidi w:val="0"/>
        <w:spacing w:before="200" w:after="200" w:line="276" w:lineRule="auto"/>
        <w:rPr>
          <w:rFonts w:ascii="David" w:hAnsi="David" w:cs="David"/>
          <w:bCs/>
          <w:i/>
          <w:caps/>
          <w:spacing w:val="15"/>
          <w:kern w:val="28"/>
          <w:sz w:val="28"/>
          <w:szCs w:val="28"/>
          <w:rtl/>
        </w:rPr>
      </w:pPr>
      <w:r>
        <w:rPr>
          <w:rtl/>
        </w:rPr>
        <w:br w:type="page"/>
      </w:r>
    </w:p>
    <w:p w14:paraId="40692CE0" w14:textId="348AF88B" w:rsidR="00CD6EC5" w:rsidRDefault="009F5FF2" w:rsidP="001C4DB2">
      <w:pPr>
        <w:pStyle w:val="afffffffb"/>
        <w:rPr>
          <w:rtl/>
        </w:rPr>
      </w:pPr>
      <w:r w:rsidRPr="002A3E64">
        <w:rPr>
          <w:rFonts w:hint="eastAsia"/>
          <w:rtl/>
        </w:rPr>
        <w:lastRenderedPageBreak/>
        <w:t>נספח</w:t>
      </w:r>
      <w:r w:rsidRPr="002A3E64">
        <w:rPr>
          <w:rtl/>
        </w:rPr>
        <w:t xml:space="preserve"> </w:t>
      </w:r>
      <w:r w:rsidR="00EE515B">
        <w:rPr>
          <w:rFonts w:hint="cs"/>
          <w:rtl/>
        </w:rPr>
        <w:t>ב</w:t>
      </w:r>
      <w:r w:rsidR="00EE515B" w:rsidRPr="002A3E64">
        <w:rPr>
          <w:rtl/>
        </w:rPr>
        <w:t>'</w:t>
      </w:r>
      <w:r w:rsidRPr="002A3E64">
        <w:rPr>
          <w:rtl/>
        </w:rPr>
        <w:t>–</w:t>
      </w:r>
      <w:r w:rsidRPr="002A3E64">
        <w:rPr>
          <w:rFonts w:hint="eastAsia"/>
          <w:rtl/>
        </w:rPr>
        <w:t>ביטוח</w:t>
      </w:r>
    </w:p>
    <w:p w14:paraId="1DEB5276" w14:textId="77777777" w:rsidR="00727AD7" w:rsidRPr="00727AD7" w:rsidRDefault="009F5FF2" w:rsidP="00D30D44">
      <w:pPr>
        <w:pBdr>
          <w:top w:val="single" w:sz="4" w:space="10" w:color="5B9BD5"/>
          <w:bottom w:val="single" w:sz="4" w:space="10" w:color="5B9BD5"/>
        </w:pBdr>
        <w:spacing w:before="360" w:after="360"/>
        <w:ind w:left="864" w:right="864" w:firstLine="576"/>
        <w:jc w:val="center"/>
        <w:rPr>
          <w:rFonts w:cs="David"/>
          <w:b/>
          <w:bCs/>
          <w:i/>
          <w:iCs/>
          <w:color w:val="2F5496"/>
          <w:rtl/>
        </w:rPr>
      </w:pPr>
      <w:r>
        <w:rPr>
          <w:rFonts w:cs="David" w:hint="cs"/>
          <w:b/>
          <w:bCs/>
          <w:i/>
          <w:iCs/>
          <w:color w:val="2F5496"/>
          <w:rtl/>
        </w:rPr>
        <w:t>מתן שירותים משפטיים</w:t>
      </w:r>
    </w:p>
    <w:p w14:paraId="67C73E79" w14:textId="77777777" w:rsidR="00C435EA" w:rsidRPr="00406C2E" w:rsidRDefault="009F5FF2" w:rsidP="00D30D44">
      <w:pPr>
        <w:shd w:val="clear" w:color="auto" w:fill="E7E6E6"/>
        <w:spacing w:line="360" w:lineRule="auto"/>
        <w:jc w:val="both"/>
        <w:rPr>
          <w:rFonts w:cs="David"/>
          <w:b/>
          <w:bCs/>
          <w:rtl/>
        </w:rPr>
      </w:pPr>
      <w:r w:rsidRPr="00406C2E">
        <w:rPr>
          <w:rFonts w:cs="David" w:hint="cs"/>
          <w:b/>
          <w:bCs/>
          <w:rtl/>
        </w:rPr>
        <w:t>סעיף הביטוח</w:t>
      </w:r>
    </w:p>
    <w:p w14:paraId="61B49E58" w14:textId="77777777" w:rsidR="004C0E18" w:rsidRPr="00C37E93" w:rsidRDefault="004C0E18" w:rsidP="00D30D44">
      <w:pPr>
        <w:keepNext/>
        <w:spacing w:line="360" w:lineRule="auto"/>
        <w:jc w:val="both"/>
        <w:rPr>
          <w:rFonts w:cs="David"/>
          <w:rtl/>
          <w:lang w:eastAsia="he-IL"/>
        </w:rPr>
      </w:pPr>
    </w:p>
    <w:p w14:paraId="692B6F82" w14:textId="0D961EDF" w:rsidR="004C0E18" w:rsidRDefault="009F5FF2" w:rsidP="001E2C3D">
      <w:pPr>
        <w:keepNext/>
        <w:numPr>
          <w:ilvl w:val="0"/>
          <w:numId w:val="75"/>
        </w:numPr>
        <w:tabs>
          <w:tab w:val="num" w:pos="360"/>
        </w:tabs>
        <w:spacing w:line="360" w:lineRule="auto"/>
        <w:ind w:left="282" w:hanging="283"/>
        <w:contextualSpacing/>
        <w:jc w:val="both"/>
        <w:rPr>
          <w:rFonts w:cs="David"/>
          <w:b/>
          <w:bCs/>
          <w:lang w:eastAsia="he-IL"/>
        </w:rPr>
      </w:pPr>
      <w:r w:rsidRPr="00C37E93">
        <w:rPr>
          <w:rFonts w:cs="David" w:hint="eastAsia"/>
          <w:rtl/>
          <w:lang w:eastAsia="he-IL"/>
        </w:rPr>
        <w:t>ה</w:t>
      </w:r>
      <w:r w:rsidR="00F2040D">
        <w:rPr>
          <w:rFonts w:cs="David" w:hint="eastAsia"/>
          <w:rtl/>
          <w:lang w:eastAsia="he-IL"/>
        </w:rPr>
        <w:t>יועץ</w:t>
      </w:r>
      <w:r w:rsidRPr="00C37E93">
        <w:rPr>
          <w:rFonts w:cs="David"/>
          <w:b/>
          <w:bCs/>
          <w:color w:val="FF0000"/>
          <w:rtl/>
          <w:lang w:eastAsia="he-IL"/>
        </w:rPr>
        <w:t xml:space="preserve"> </w:t>
      </w:r>
      <w:r w:rsidR="007A6EDC" w:rsidRPr="00C37E93">
        <w:rPr>
          <w:rFonts w:cs="David" w:hint="eastAsia"/>
          <w:rtl/>
          <w:lang w:eastAsia="he-IL"/>
        </w:rPr>
        <w:t>מתחייב</w:t>
      </w:r>
      <w:r w:rsidR="007A6EDC" w:rsidRPr="00C37E93">
        <w:rPr>
          <w:rFonts w:cs="David"/>
          <w:rtl/>
          <w:lang w:eastAsia="he-IL"/>
        </w:rPr>
        <w:t xml:space="preserve"> </w:t>
      </w:r>
      <w:r w:rsidR="007A6EDC" w:rsidRPr="00C37E93">
        <w:rPr>
          <w:rFonts w:cs="David" w:hint="eastAsia"/>
          <w:rtl/>
          <w:lang w:eastAsia="he-IL"/>
        </w:rPr>
        <w:t>לבצע</w:t>
      </w:r>
      <w:r w:rsidR="007A6EDC" w:rsidRPr="00C37E93">
        <w:rPr>
          <w:rFonts w:cs="David"/>
          <w:rtl/>
          <w:lang w:eastAsia="he-IL"/>
        </w:rPr>
        <w:t xml:space="preserve"> </w:t>
      </w:r>
      <w:r w:rsidR="007A6EDC" w:rsidRPr="00C37E93">
        <w:rPr>
          <w:rFonts w:cs="David" w:hint="eastAsia"/>
          <w:rtl/>
          <w:lang w:eastAsia="he-IL"/>
        </w:rPr>
        <w:t>ולקיים</w:t>
      </w:r>
      <w:r w:rsidR="007A6EDC" w:rsidRPr="00C37E93">
        <w:rPr>
          <w:rFonts w:cs="David"/>
          <w:rtl/>
          <w:lang w:eastAsia="he-IL"/>
        </w:rPr>
        <w:t xml:space="preserve"> </w:t>
      </w:r>
      <w:r w:rsidR="007A6EDC" w:rsidRPr="00C37E93">
        <w:rPr>
          <w:rFonts w:cs="David" w:hint="eastAsia"/>
          <w:rtl/>
          <w:lang w:eastAsia="he-IL"/>
        </w:rPr>
        <w:t>את</w:t>
      </w:r>
      <w:r w:rsidR="007A6EDC" w:rsidRPr="00C37E93">
        <w:rPr>
          <w:rFonts w:cs="David"/>
          <w:rtl/>
          <w:lang w:eastAsia="he-IL"/>
        </w:rPr>
        <w:t xml:space="preserve"> </w:t>
      </w:r>
      <w:r w:rsidR="007A6EDC" w:rsidRPr="00C37E93">
        <w:rPr>
          <w:rFonts w:cs="David" w:hint="eastAsia"/>
          <w:rtl/>
          <w:lang w:eastAsia="he-IL"/>
        </w:rPr>
        <w:t>הביטוחים</w:t>
      </w:r>
      <w:r w:rsidR="007A6EDC" w:rsidRPr="00C37E93">
        <w:rPr>
          <w:rFonts w:cs="David"/>
          <w:rtl/>
          <w:lang w:eastAsia="he-IL"/>
        </w:rPr>
        <w:t xml:space="preserve"> </w:t>
      </w:r>
      <w:r w:rsidR="007A6EDC" w:rsidRPr="00C37E93">
        <w:rPr>
          <w:rFonts w:cs="David" w:hint="eastAsia"/>
          <w:rtl/>
          <w:lang w:eastAsia="he-IL"/>
        </w:rPr>
        <w:t>המפורטים</w:t>
      </w:r>
      <w:r w:rsidR="007A6EDC" w:rsidRPr="00C37E93">
        <w:rPr>
          <w:rFonts w:cs="David"/>
          <w:rtl/>
          <w:lang w:eastAsia="he-IL"/>
        </w:rPr>
        <w:t xml:space="preserve"> </w:t>
      </w:r>
      <w:r w:rsidR="007A6EDC" w:rsidRPr="00C37E93">
        <w:rPr>
          <w:rFonts w:cs="David" w:hint="eastAsia"/>
          <w:rtl/>
          <w:lang w:eastAsia="he-IL"/>
        </w:rPr>
        <w:t>בזה</w:t>
      </w:r>
      <w:r w:rsidR="007A6EDC" w:rsidRPr="00C37E93">
        <w:rPr>
          <w:rFonts w:cs="David"/>
          <w:rtl/>
          <w:lang w:eastAsia="he-IL"/>
        </w:rPr>
        <w:t xml:space="preserve"> </w:t>
      </w:r>
      <w:r w:rsidR="007A6EDC" w:rsidRPr="00C37E93">
        <w:rPr>
          <w:rFonts w:cs="David" w:hint="eastAsia"/>
          <w:rtl/>
          <w:lang w:eastAsia="he-IL"/>
        </w:rPr>
        <w:t>לטובתו</w:t>
      </w:r>
      <w:r w:rsidR="007A6EDC" w:rsidRPr="00C37E93">
        <w:rPr>
          <w:rFonts w:cs="David"/>
          <w:rtl/>
          <w:lang w:eastAsia="he-IL"/>
        </w:rPr>
        <w:t xml:space="preserve"> </w:t>
      </w:r>
      <w:r w:rsidR="007A6EDC" w:rsidRPr="00C37E93">
        <w:rPr>
          <w:rFonts w:cs="David" w:hint="eastAsia"/>
          <w:rtl/>
          <w:lang w:eastAsia="he-IL"/>
        </w:rPr>
        <w:t>ולטובת</w:t>
      </w:r>
      <w:r w:rsidR="007A6EDC" w:rsidRPr="00C37E93">
        <w:rPr>
          <w:rFonts w:cs="David"/>
          <w:rtl/>
          <w:lang w:eastAsia="he-IL"/>
        </w:rPr>
        <w:t xml:space="preserve"> </w:t>
      </w:r>
      <w:r w:rsidR="007A6EDC" w:rsidRPr="00C37E93">
        <w:rPr>
          <w:rFonts w:cs="David" w:hint="eastAsia"/>
          <w:rtl/>
          <w:lang w:eastAsia="he-IL"/>
        </w:rPr>
        <w:t>מדינת</w:t>
      </w:r>
      <w:r w:rsidR="007A6EDC" w:rsidRPr="00C37E93">
        <w:rPr>
          <w:rFonts w:cs="David"/>
          <w:rtl/>
          <w:lang w:eastAsia="he-IL"/>
        </w:rPr>
        <w:t xml:space="preserve"> </w:t>
      </w:r>
      <w:r w:rsidR="007A6EDC" w:rsidRPr="00C37E93">
        <w:rPr>
          <w:rFonts w:cs="David" w:hint="eastAsia"/>
          <w:rtl/>
          <w:lang w:eastAsia="he-IL"/>
        </w:rPr>
        <w:t>ישראל</w:t>
      </w:r>
      <w:r w:rsidR="007A6EDC" w:rsidRPr="00C37E93">
        <w:rPr>
          <w:rFonts w:cs="David"/>
          <w:rtl/>
          <w:lang w:eastAsia="he-IL"/>
        </w:rPr>
        <w:t xml:space="preserve">– </w:t>
      </w:r>
      <w:r w:rsidR="00414F56">
        <w:rPr>
          <w:rFonts w:cs="David" w:hint="eastAsia"/>
          <w:rtl/>
          <w:lang w:eastAsia="he-IL"/>
        </w:rPr>
        <w:t>משרד ____________</w:t>
      </w:r>
      <w:r w:rsidR="007A6EDC" w:rsidRPr="00C37E93">
        <w:rPr>
          <w:rFonts w:cs="David"/>
          <w:rtl/>
          <w:lang w:eastAsia="he-IL"/>
        </w:rPr>
        <w:t xml:space="preserve"> </w:t>
      </w:r>
      <w:r w:rsidR="007A6EDC">
        <w:rPr>
          <w:rFonts w:cs="David" w:hint="cs"/>
          <w:rtl/>
          <w:lang w:eastAsia="he-IL"/>
        </w:rPr>
        <w:t>כשהם כוללים את כל</w:t>
      </w:r>
      <w:r w:rsidR="007A6EDC" w:rsidRPr="00C37E93">
        <w:rPr>
          <w:rFonts w:cs="David"/>
          <w:rtl/>
          <w:lang w:eastAsia="he-IL"/>
        </w:rPr>
        <w:t xml:space="preserve"> </w:t>
      </w:r>
      <w:r w:rsidR="007A6EDC" w:rsidRPr="00C37E93">
        <w:rPr>
          <w:rFonts w:cs="David" w:hint="eastAsia"/>
          <w:rtl/>
          <w:lang w:eastAsia="he-IL"/>
        </w:rPr>
        <w:t>הכיסויים</w:t>
      </w:r>
      <w:r w:rsidR="007A6EDC" w:rsidRPr="00C37E93">
        <w:rPr>
          <w:rFonts w:cs="David"/>
          <w:rtl/>
          <w:lang w:eastAsia="he-IL"/>
        </w:rPr>
        <w:t xml:space="preserve"> </w:t>
      </w:r>
      <w:r w:rsidR="007A6EDC" w:rsidRPr="00C37E93">
        <w:rPr>
          <w:rFonts w:cs="David" w:hint="eastAsia"/>
          <w:rtl/>
          <w:lang w:eastAsia="he-IL"/>
        </w:rPr>
        <w:t>והתנאים</w:t>
      </w:r>
      <w:r w:rsidR="007A6EDC" w:rsidRPr="00C37E93">
        <w:rPr>
          <w:rFonts w:cs="David"/>
          <w:rtl/>
          <w:lang w:eastAsia="he-IL"/>
        </w:rPr>
        <w:t xml:space="preserve"> </w:t>
      </w:r>
      <w:r w:rsidR="007A6EDC" w:rsidRPr="00C37E93">
        <w:rPr>
          <w:rFonts w:cs="David" w:hint="eastAsia"/>
          <w:rtl/>
          <w:lang w:eastAsia="he-IL"/>
        </w:rPr>
        <w:t>הנדרשים</w:t>
      </w:r>
      <w:r w:rsidR="007A6EDC" w:rsidRPr="00C37E93">
        <w:rPr>
          <w:rFonts w:cs="David"/>
          <w:rtl/>
          <w:lang w:eastAsia="he-IL"/>
        </w:rPr>
        <w:t xml:space="preserve"> </w:t>
      </w:r>
      <w:r w:rsidR="00771EAB">
        <w:rPr>
          <w:rFonts w:cs="David" w:hint="cs"/>
          <w:rtl/>
          <w:lang w:eastAsia="he-IL"/>
        </w:rPr>
        <w:t xml:space="preserve">להלן </w:t>
      </w:r>
      <w:r w:rsidR="007A6EDC">
        <w:rPr>
          <w:rFonts w:cs="David" w:hint="cs"/>
          <w:rtl/>
          <w:lang w:eastAsia="he-IL"/>
        </w:rPr>
        <w:t>ו</w:t>
      </w:r>
      <w:r w:rsidR="007A6EDC" w:rsidRPr="00C37E93">
        <w:rPr>
          <w:rFonts w:cs="David" w:hint="eastAsia"/>
          <w:rtl/>
          <w:lang w:eastAsia="he-IL"/>
        </w:rPr>
        <w:t>כאשר</w:t>
      </w:r>
      <w:r w:rsidR="007A6EDC" w:rsidRPr="00C37E93">
        <w:rPr>
          <w:rFonts w:cs="David"/>
          <w:rtl/>
          <w:lang w:eastAsia="he-IL"/>
        </w:rPr>
        <w:t xml:space="preserve"> </w:t>
      </w:r>
      <w:r w:rsidR="007A6EDC" w:rsidRPr="00C37E93">
        <w:rPr>
          <w:rFonts w:cs="David" w:hint="eastAsia"/>
          <w:rtl/>
          <w:lang w:eastAsia="he-IL"/>
        </w:rPr>
        <w:t>גבולות</w:t>
      </w:r>
      <w:r w:rsidR="007A6EDC" w:rsidRPr="00C37E93">
        <w:rPr>
          <w:rFonts w:cs="David"/>
          <w:rtl/>
          <w:lang w:eastAsia="he-IL"/>
        </w:rPr>
        <w:t xml:space="preserve"> </w:t>
      </w:r>
      <w:r w:rsidR="007A6EDC" w:rsidRPr="00C37E93">
        <w:rPr>
          <w:rFonts w:cs="David" w:hint="eastAsia"/>
          <w:rtl/>
          <w:lang w:eastAsia="he-IL"/>
        </w:rPr>
        <w:t>האחריות</w:t>
      </w:r>
      <w:r w:rsidR="007A6EDC" w:rsidRPr="00C37E93">
        <w:rPr>
          <w:rFonts w:cs="David"/>
          <w:rtl/>
          <w:lang w:eastAsia="he-IL"/>
        </w:rPr>
        <w:t xml:space="preserve"> </w:t>
      </w:r>
      <w:r w:rsidR="007A6EDC" w:rsidRPr="00C37E93">
        <w:rPr>
          <w:rFonts w:cs="David" w:hint="eastAsia"/>
          <w:rtl/>
          <w:lang w:eastAsia="he-IL"/>
        </w:rPr>
        <w:t>לא</w:t>
      </w:r>
      <w:r w:rsidR="007A6EDC" w:rsidRPr="00C37E93">
        <w:rPr>
          <w:rFonts w:cs="David"/>
          <w:rtl/>
          <w:lang w:eastAsia="he-IL"/>
        </w:rPr>
        <w:t xml:space="preserve"> </w:t>
      </w:r>
      <w:r w:rsidR="007A6EDC" w:rsidRPr="00C37E93">
        <w:rPr>
          <w:rFonts w:cs="David" w:hint="eastAsia"/>
          <w:rtl/>
          <w:lang w:eastAsia="he-IL"/>
        </w:rPr>
        <w:t>יפחתו</w:t>
      </w:r>
      <w:r w:rsidR="007A6EDC" w:rsidRPr="00C37E93">
        <w:rPr>
          <w:rFonts w:cs="David"/>
          <w:rtl/>
          <w:lang w:eastAsia="he-IL"/>
        </w:rPr>
        <w:t xml:space="preserve"> </w:t>
      </w:r>
      <w:r w:rsidR="007A6EDC" w:rsidRPr="00C37E93">
        <w:rPr>
          <w:rFonts w:cs="David" w:hint="eastAsia"/>
          <w:rtl/>
          <w:lang w:eastAsia="he-IL"/>
        </w:rPr>
        <w:t>מהמצוין</w:t>
      </w:r>
      <w:r w:rsidR="007A6EDC" w:rsidRPr="00C37E93">
        <w:rPr>
          <w:rFonts w:cs="David"/>
          <w:rtl/>
          <w:lang w:eastAsia="he-IL"/>
        </w:rPr>
        <w:t xml:space="preserve"> </w:t>
      </w:r>
      <w:r w:rsidR="007A6EDC" w:rsidRPr="00C37E93">
        <w:rPr>
          <w:rFonts w:cs="David" w:hint="eastAsia"/>
          <w:rtl/>
          <w:lang w:eastAsia="he-IL"/>
        </w:rPr>
        <w:t>להלן</w:t>
      </w:r>
      <w:r w:rsidR="007A6EDC" w:rsidRPr="00C37E93">
        <w:rPr>
          <w:rFonts w:cs="David"/>
          <w:rtl/>
          <w:lang w:eastAsia="he-IL"/>
        </w:rPr>
        <w:t>:</w:t>
      </w:r>
    </w:p>
    <w:p w14:paraId="4261AA63" w14:textId="77777777" w:rsidR="00E30FFA" w:rsidRDefault="00E30FFA" w:rsidP="00D30D44">
      <w:pPr>
        <w:keepNext/>
        <w:spacing w:line="360" w:lineRule="auto"/>
        <w:ind w:left="282"/>
        <w:contextualSpacing/>
        <w:jc w:val="both"/>
        <w:rPr>
          <w:rFonts w:cs="David"/>
          <w:b/>
          <w:bCs/>
          <w:rtl/>
          <w:lang w:eastAsia="he-IL"/>
        </w:rPr>
      </w:pPr>
    </w:p>
    <w:p w14:paraId="37D281D7" w14:textId="77777777" w:rsidR="00E30FFA" w:rsidRPr="00E30FFA" w:rsidRDefault="009F5FF2" w:rsidP="001E2C3D">
      <w:pPr>
        <w:keepNext/>
        <w:numPr>
          <w:ilvl w:val="0"/>
          <w:numId w:val="76"/>
        </w:numPr>
        <w:tabs>
          <w:tab w:val="num" w:pos="360"/>
        </w:tabs>
        <w:spacing w:line="360" w:lineRule="auto"/>
        <w:contextualSpacing/>
        <w:jc w:val="both"/>
        <w:rPr>
          <w:rFonts w:cs="David"/>
          <w:b/>
          <w:bCs/>
          <w:u w:val="single"/>
          <w:lang w:eastAsia="he-IL"/>
        </w:rPr>
      </w:pPr>
      <w:r w:rsidRPr="00E30FFA">
        <w:rPr>
          <w:rFonts w:cs="David" w:hint="cs"/>
          <w:b/>
          <w:bCs/>
          <w:u w:val="single"/>
          <w:rtl/>
          <w:lang w:eastAsia="he-IL"/>
        </w:rPr>
        <w:t>ביטוח חבות מעבידים</w:t>
      </w:r>
    </w:p>
    <w:p w14:paraId="21CBE1D6" w14:textId="532B047D"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ה</w:t>
      </w:r>
      <w:r w:rsidR="00F2040D">
        <w:rPr>
          <w:rFonts w:cs="David" w:hint="cs"/>
          <w:rtl/>
        </w:rPr>
        <w:t>יועץ</w:t>
      </w:r>
      <w:r w:rsidRPr="005B57AC">
        <w:rPr>
          <w:rFonts w:cs="David" w:hint="cs"/>
          <w:rtl/>
        </w:rPr>
        <w:t xml:space="preserve"> יבטח את אחריותו החוקית </w:t>
      </w:r>
      <w:r w:rsidRPr="00784E0D">
        <w:rPr>
          <w:rFonts w:cs="David" w:hint="eastAsia"/>
          <w:rtl/>
        </w:rPr>
        <w:t>על</w:t>
      </w:r>
      <w:r w:rsidRPr="00784E0D">
        <w:rPr>
          <w:rFonts w:cs="David"/>
          <w:rtl/>
        </w:rPr>
        <w:t xml:space="preserve"> פי פקודת </w:t>
      </w:r>
      <w:r w:rsidRPr="00784E0D">
        <w:rPr>
          <w:rFonts w:cs="David" w:hint="eastAsia"/>
          <w:rtl/>
        </w:rPr>
        <w:t>הנזיקין</w:t>
      </w:r>
      <w:r w:rsidRPr="00784E0D">
        <w:rPr>
          <w:rFonts w:cs="David"/>
          <w:rtl/>
        </w:rPr>
        <w:t xml:space="preserve"> (נוסח חדש) ו/או חוק האחריות למוצרים פגומים </w:t>
      </w:r>
      <w:r w:rsidRPr="00784E0D">
        <w:rPr>
          <w:rFonts w:cs="David" w:hint="eastAsia"/>
          <w:rtl/>
        </w:rPr>
        <w:t>תש</w:t>
      </w:r>
      <w:r w:rsidRPr="00784E0D">
        <w:rPr>
          <w:rFonts w:cs="David"/>
          <w:rtl/>
        </w:rPr>
        <w:t>"ם -1980</w:t>
      </w:r>
      <w:r w:rsidRPr="00784E0D">
        <w:rPr>
          <w:rFonts w:cs="David" w:hint="cs"/>
          <w:rtl/>
        </w:rPr>
        <w:t xml:space="preserve"> </w:t>
      </w:r>
      <w:r w:rsidRPr="005B57AC">
        <w:rPr>
          <w:rFonts w:cs="David" w:hint="cs"/>
          <w:rtl/>
        </w:rPr>
        <w:t>כלפי עובדיו בביטוח חבות מעבידים בכל תחומי מדינת ישראל והשטחים המוחזקים.</w:t>
      </w:r>
    </w:p>
    <w:p w14:paraId="25A38238" w14:textId="77777777"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גבול</w:t>
      </w:r>
      <w:r w:rsidRPr="005B57AC">
        <w:rPr>
          <w:rFonts w:cs="David"/>
        </w:rPr>
        <w:t xml:space="preserve"> </w:t>
      </w:r>
      <w:r w:rsidRPr="005B57AC">
        <w:rPr>
          <w:rFonts w:cs="David" w:hint="cs"/>
          <w:rtl/>
        </w:rPr>
        <w:t>האחריות לא יפחת מסך</w:t>
      </w:r>
      <w:r>
        <w:rPr>
          <w:rFonts w:cs="David" w:hint="cs"/>
          <w:rtl/>
        </w:rPr>
        <w:t xml:space="preserve"> של</w:t>
      </w:r>
      <w:r w:rsidRPr="005B57AC">
        <w:rPr>
          <w:rFonts w:cs="David" w:hint="cs"/>
          <w:rtl/>
        </w:rPr>
        <w:t xml:space="preserve"> 20,000,000 ₪ לעובד, למקרה ולתקופת הביטוח.</w:t>
      </w:r>
      <w:r w:rsidRPr="005B57AC">
        <w:rPr>
          <w:rFonts w:cs="David"/>
          <w:rtl/>
        </w:rPr>
        <w:t xml:space="preserve"> </w:t>
      </w:r>
    </w:p>
    <w:p w14:paraId="0CC77005" w14:textId="77777777"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הביטוח יורחב לכסות את חבותו של המבוטח כלפי קבלנים, קבלני משנה ועובדיהם היה ויחשב כמעבידם.</w:t>
      </w:r>
    </w:p>
    <w:p w14:paraId="5A2122D7" w14:textId="34580115" w:rsidR="00E30FFA" w:rsidRDefault="009F5FF2" w:rsidP="001E2C3D">
      <w:pPr>
        <w:numPr>
          <w:ilvl w:val="0"/>
          <w:numId w:val="77"/>
        </w:numPr>
        <w:tabs>
          <w:tab w:val="num" w:pos="360"/>
        </w:tabs>
        <w:spacing w:line="360" w:lineRule="auto"/>
        <w:ind w:left="1360" w:hanging="709"/>
        <w:contextualSpacing/>
        <w:jc w:val="both"/>
        <w:rPr>
          <w:rFonts w:cs="David"/>
          <w:b/>
          <w:bCs/>
          <w:lang w:eastAsia="he-IL"/>
        </w:rPr>
      </w:pPr>
      <w:r w:rsidRPr="00121E3A">
        <w:rPr>
          <w:rFonts w:cs="David" w:hint="cs"/>
          <w:rtl/>
        </w:rPr>
        <w:t>הביטוח יורחב לשפות את מדינת ישראל</w:t>
      </w:r>
      <w:r w:rsidRPr="00121E3A">
        <w:rPr>
          <w:rFonts w:cs="David"/>
          <w:rtl/>
        </w:rPr>
        <w:t>–</w:t>
      </w:r>
      <w:r w:rsidRPr="00121E3A">
        <w:rPr>
          <w:rFonts w:cs="David" w:hint="cs"/>
          <w:rtl/>
        </w:rPr>
        <w:t xml:space="preserve"> </w:t>
      </w:r>
      <w:r w:rsidRPr="00C37E93">
        <w:rPr>
          <w:rFonts w:cs="David" w:hint="eastAsia"/>
          <w:rtl/>
          <w:lang w:eastAsia="he-IL"/>
        </w:rPr>
        <w:t>משרד</w:t>
      </w:r>
      <w:r w:rsidRPr="00C37E93">
        <w:rPr>
          <w:rFonts w:cs="David"/>
          <w:rtl/>
          <w:lang w:eastAsia="he-IL"/>
        </w:rPr>
        <w:t xml:space="preserve"> ____________ </w:t>
      </w:r>
      <w:r w:rsidRPr="00121E3A">
        <w:rPr>
          <w:rFonts w:cs="David" w:hint="cs"/>
          <w:rtl/>
        </w:rPr>
        <w:t>היה</w:t>
      </w:r>
      <w:r>
        <w:rPr>
          <w:rFonts w:cs="David" w:hint="cs"/>
          <w:rtl/>
        </w:rPr>
        <w:t xml:space="preserve"> ונטען לעניין קרות תאונת עבודה</w:t>
      </w:r>
      <w:r w:rsidRPr="00121E3A">
        <w:rPr>
          <w:rFonts w:cs="David" w:hint="cs"/>
          <w:rtl/>
        </w:rPr>
        <w:t xml:space="preserve"> ו/או מחלת מקצוע כלשה</w:t>
      </w:r>
      <w:r>
        <w:rPr>
          <w:rFonts w:cs="David" w:hint="cs"/>
          <w:rtl/>
        </w:rPr>
        <w:t xml:space="preserve">ן </w:t>
      </w:r>
      <w:r w:rsidRPr="00121E3A">
        <w:rPr>
          <w:rFonts w:cs="David" w:hint="cs"/>
          <w:rtl/>
        </w:rPr>
        <w:t xml:space="preserve">כי </w:t>
      </w:r>
      <w:r>
        <w:rPr>
          <w:rFonts w:cs="David" w:hint="cs"/>
          <w:rtl/>
        </w:rPr>
        <w:t>הם נושאים</w:t>
      </w:r>
      <w:r w:rsidRPr="00121E3A">
        <w:rPr>
          <w:rFonts w:cs="David" w:hint="cs"/>
          <w:rtl/>
        </w:rPr>
        <w:t xml:space="preserve"> בחבות מעביד </w:t>
      </w:r>
      <w:r w:rsidR="00E33063">
        <w:rPr>
          <w:rFonts w:cs="David" w:hint="cs"/>
          <w:rtl/>
        </w:rPr>
        <w:t>כלשהי</w:t>
      </w:r>
      <w:r w:rsidRPr="00121E3A">
        <w:rPr>
          <w:rFonts w:cs="David" w:hint="cs"/>
          <w:rtl/>
        </w:rPr>
        <w:t xml:space="preserve"> כלפי מי מעובדי</w:t>
      </w:r>
      <w:r>
        <w:rPr>
          <w:rFonts w:cs="David" w:hint="cs"/>
          <w:rtl/>
        </w:rPr>
        <w:t xml:space="preserve"> </w:t>
      </w:r>
      <w:r w:rsidRPr="00121E3A">
        <w:rPr>
          <w:rFonts w:cs="David" w:hint="cs"/>
          <w:rtl/>
        </w:rPr>
        <w:t>ה</w:t>
      </w:r>
      <w:r w:rsidR="00F2040D">
        <w:rPr>
          <w:rFonts w:cs="David" w:hint="cs"/>
          <w:rtl/>
        </w:rPr>
        <w:t>יועץ</w:t>
      </w:r>
      <w:r w:rsidRPr="00121E3A">
        <w:rPr>
          <w:rFonts w:cs="David" w:hint="cs"/>
          <w:rtl/>
        </w:rPr>
        <w:t>, קבלנים, קבלני משנה ועובדיהם שבשירותו.</w:t>
      </w:r>
      <w:r>
        <w:rPr>
          <w:rFonts w:cs="David"/>
          <w:rtl/>
        </w:rPr>
        <w:tab/>
      </w:r>
    </w:p>
    <w:p w14:paraId="444286B2" w14:textId="77777777" w:rsidR="00E30FFA" w:rsidRDefault="00E30FFA" w:rsidP="00D30D44">
      <w:pPr>
        <w:keepNext/>
        <w:spacing w:line="360" w:lineRule="auto"/>
        <w:ind w:left="720"/>
        <w:contextualSpacing/>
        <w:jc w:val="both"/>
        <w:rPr>
          <w:rFonts w:cs="David"/>
          <w:b/>
          <w:bCs/>
          <w:u w:val="single"/>
        </w:rPr>
      </w:pPr>
    </w:p>
    <w:p w14:paraId="4736266B" w14:textId="77777777" w:rsidR="00E30FFA" w:rsidRPr="00D91DBF" w:rsidRDefault="009F5FF2" w:rsidP="001E2C3D">
      <w:pPr>
        <w:keepNext/>
        <w:numPr>
          <w:ilvl w:val="0"/>
          <w:numId w:val="76"/>
        </w:numPr>
        <w:tabs>
          <w:tab w:val="num" w:pos="360"/>
        </w:tabs>
        <w:spacing w:line="360" w:lineRule="auto"/>
        <w:contextualSpacing/>
        <w:jc w:val="both"/>
        <w:rPr>
          <w:rFonts w:cs="David"/>
          <w:b/>
          <w:bCs/>
          <w:u w:val="single"/>
          <w:rtl/>
        </w:rPr>
      </w:pPr>
      <w:r w:rsidRPr="00D91DBF">
        <w:rPr>
          <w:rFonts w:cs="David" w:hint="cs"/>
          <w:b/>
          <w:bCs/>
          <w:u w:val="single"/>
          <w:rtl/>
        </w:rPr>
        <w:t xml:space="preserve">ביטוח אחריות </w:t>
      </w:r>
      <w:r w:rsidRPr="00D91DBF">
        <w:rPr>
          <w:rFonts w:cs="David" w:hint="cs"/>
          <w:b/>
          <w:bCs/>
          <w:u w:val="single"/>
          <w:rtl/>
          <w:lang w:eastAsia="he-IL"/>
        </w:rPr>
        <w:t>כלפי</w:t>
      </w:r>
      <w:r w:rsidRPr="00D91DBF">
        <w:rPr>
          <w:rFonts w:cs="David" w:hint="cs"/>
          <w:b/>
          <w:bCs/>
          <w:u w:val="single"/>
          <w:rtl/>
        </w:rPr>
        <w:t xml:space="preserve"> צד שלישי</w:t>
      </w:r>
    </w:p>
    <w:p w14:paraId="036CA2DA" w14:textId="2F2E5C05" w:rsidR="00E30FFA" w:rsidRDefault="009F5FF2" w:rsidP="001E2C3D">
      <w:pPr>
        <w:numPr>
          <w:ilvl w:val="0"/>
          <w:numId w:val="78"/>
        </w:numPr>
        <w:tabs>
          <w:tab w:val="num" w:pos="360"/>
        </w:tabs>
        <w:spacing w:line="360" w:lineRule="auto"/>
        <w:ind w:left="1360" w:hanging="709"/>
        <w:jc w:val="both"/>
        <w:rPr>
          <w:rFonts w:cs="David"/>
        </w:rPr>
      </w:pPr>
      <w:r w:rsidRPr="006619BB">
        <w:rPr>
          <w:rFonts w:cs="David" w:hint="cs"/>
          <w:rtl/>
        </w:rPr>
        <w:t>ה</w:t>
      </w:r>
      <w:r w:rsidR="00F2040D">
        <w:rPr>
          <w:rFonts w:cs="David" w:hint="cs"/>
          <w:rtl/>
        </w:rPr>
        <w:t>יועץ</w:t>
      </w:r>
      <w:r w:rsidRPr="006619BB">
        <w:rPr>
          <w:rFonts w:cs="David" w:hint="cs"/>
          <w:rtl/>
        </w:rPr>
        <w:t xml:space="preserve"> יבטח את אחריותו החוקית על פי דיני מדינת ישראל בביטוח אחריות כלפי צד שלישי גוף ורכוש </w:t>
      </w:r>
      <w:r>
        <w:rPr>
          <w:rFonts w:cs="David" w:hint="cs"/>
          <w:rtl/>
        </w:rPr>
        <w:t xml:space="preserve">(כולל נזקי גרר), </w:t>
      </w:r>
      <w:r w:rsidRPr="006619BB">
        <w:rPr>
          <w:rFonts w:cs="David" w:hint="cs"/>
          <w:rtl/>
        </w:rPr>
        <w:t>בכל תחומי מדינת ישראל והשטחים המוחזקים</w:t>
      </w:r>
      <w:r>
        <w:rPr>
          <w:rFonts w:cs="David" w:hint="cs"/>
          <w:rtl/>
        </w:rPr>
        <w:t>.</w:t>
      </w:r>
      <w:r w:rsidRPr="00121E3A">
        <w:rPr>
          <w:rFonts w:cs="David"/>
          <w:rtl/>
        </w:rPr>
        <w:t xml:space="preserve"> </w:t>
      </w:r>
    </w:p>
    <w:p w14:paraId="79B03FB6" w14:textId="41B59F32" w:rsidR="00E30FF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rtl/>
        </w:rPr>
        <w:t>גבול האחריות לא יפחת מסך</w:t>
      </w:r>
      <w:r>
        <w:rPr>
          <w:rFonts w:cs="David" w:hint="cs"/>
          <w:rtl/>
        </w:rPr>
        <w:t xml:space="preserve"> של</w:t>
      </w:r>
      <w:r w:rsidRPr="00121E3A">
        <w:rPr>
          <w:rFonts w:cs="David"/>
          <w:rtl/>
        </w:rPr>
        <w:t xml:space="preserve"> </w:t>
      </w:r>
      <w:r w:rsidR="00727AD7">
        <w:rPr>
          <w:rFonts w:cs="David" w:hint="cs"/>
          <w:rtl/>
        </w:rPr>
        <w:t>1</w:t>
      </w:r>
      <w:r w:rsidRPr="00121E3A">
        <w:rPr>
          <w:rFonts w:cs="David" w:hint="cs"/>
          <w:rtl/>
        </w:rPr>
        <w:t>,000</w:t>
      </w:r>
      <w:r w:rsidRPr="00121E3A">
        <w:rPr>
          <w:rFonts w:cs="David"/>
          <w:rtl/>
        </w:rPr>
        <w:t xml:space="preserve">,000 </w:t>
      </w:r>
      <w:r>
        <w:rPr>
          <w:rFonts w:cs="David" w:hint="cs"/>
          <w:rtl/>
        </w:rPr>
        <w:t>₪</w:t>
      </w:r>
      <w:r w:rsidRPr="00121E3A">
        <w:rPr>
          <w:rFonts w:cs="David"/>
          <w:rtl/>
        </w:rPr>
        <w:t xml:space="preserve"> למקרה ולתקופת הביטוח</w:t>
      </w:r>
      <w:r>
        <w:rPr>
          <w:rFonts w:cs="David"/>
          <w:rtl/>
        </w:rPr>
        <w:t>.</w:t>
      </w:r>
      <w:r w:rsidR="00F673FF">
        <w:rPr>
          <w:rFonts w:cs="David" w:hint="cs"/>
          <w:rtl/>
        </w:rPr>
        <w:t xml:space="preserve">                                     </w:t>
      </w:r>
    </w:p>
    <w:p w14:paraId="798923FF" w14:textId="77777777" w:rsidR="00E30FF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hint="cs"/>
          <w:rtl/>
        </w:rPr>
        <w:t xml:space="preserve">בפוליסה ייכלל סעיף אחריות צולבת - </w:t>
      </w:r>
      <w:r w:rsidRPr="00381D6E">
        <w:rPr>
          <w:rFonts w:cs="David" w:hint="cs"/>
          <w:sz w:val="22"/>
          <w:szCs w:val="22"/>
        </w:rPr>
        <w:t>CROSS LIABILITY</w:t>
      </w:r>
      <w:r>
        <w:rPr>
          <w:rFonts w:cs="David" w:hint="cs"/>
          <w:rtl/>
        </w:rPr>
        <w:t>.</w:t>
      </w:r>
    </w:p>
    <w:p w14:paraId="1D36E9A5" w14:textId="465DFCF3" w:rsidR="00E30FFA" w:rsidRDefault="009F5FF2" w:rsidP="001E2C3D">
      <w:pPr>
        <w:numPr>
          <w:ilvl w:val="0"/>
          <w:numId w:val="78"/>
        </w:numPr>
        <w:tabs>
          <w:tab w:val="num" w:pos="360"/>
        </w:tabs>
        <w:spacing w:line="360" w:lineRule="auto"/>
        <w:ind w:left="1360" w:hanging="709"/>
        <w:jc w:val="both"/>
        <w:rPr>
          <w:rFonts w:cs="David"/>
        </w:rPr>
      </w:pPr>
      <w:r w:rsidRPr="00121E3A">
        <w:rPr>
          <w:rFonts w:cs="David" w:hint="cs"/>
          <w:rtl/>
        </w:rPr>
        <w:t>הביטוח יורחב לכסות את חבותו של המבוטח כלפי צד שליש</w:t>
      </w:r>
      <w:r>
        <w:rPr>
          <w:rFonts w:cs="David" w:hint="cs"/>
          <w:rtl/>
        </w:rPr>
        <w:t>י בגין פעילות של</w:t>
      </w:r>
      <w:r w:rsidR="00F673FF">
        <w:rPr>
          <w:rFonts w:cs="David" w:hint="cs"/>
          <w:rtl/>
        </w:rPr>
        <w:t xml:space="preserve"> </w:t>
      </w:r>
      <w:r>
        <w:rPr>
          <w:rFonts w:cs="David" w:hint="cs"/>
          <w:rtl/>
        </w:rPr>
        <w:t>קבלנים, קבלני</w:t>
      </w:r>
      <w:r w:rsidRPr="00121E3A">
        <w:rPr>
          <w:rFonts w:cs="David" w:hint="cs"/>
          <w:rtl/>
        </w:rPr>
        <w:t xml:space="preserve"> משנה ועובדיהם</w:t>
      </w:r>
      <w:r>
        <w:rPr>
          <w:rFonts w:cs="David" w:hint="cs"/>
          <w:rtl/>
        </w:rPr>
        <w:t>.</w:t>
      </w:r>
    </w:p>
    <w:p w14:paraId="5EAE2A18" w14:textId="70A6FA6F" w:rsidR="00C435E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rtl/>
        </w:rPr>
        <w:t>הביטוח יורחב לשפות את מדינת ישראל–</w:t>
      </w:r>
      <w:r w:rsidR="00F673FF">
        <w:rPr>
          <w:rFonts w:cs="David"/>
          <w:rtl/>
        </w:rPr>
        <w:t xml:space="preserve"> </w:t>
      </w:r>
      <w:r w:rsidR="00414F56">
        <w:rPr>
          <w:rFonts w:cs="David" w:hint="cs"/>
          <w:rtl/>
        </w:rPr>
        <w:t>משרד ____________</w:t>
      </w:r>
      <w:r w:rsidRPr="00121E3A">
        <w:rPr>
          <w:rFonts w:cs="David" w:hint="cs"/>
          <w:rtl/>
        </w:rPr>
        <w:t xml:space="preserve"> </w:t>
      </w:r>
      <w:r w:rsidRPr="00121E3A">
        <w:rPr>
          <w:rFonts w:cs="David"/>
          <w:rtl/>
        </w:rPr>
        <w:t>ככל שייחשבו</w:t>
      </w:r>
      <w:r w:rsidRPr="00121E3A">
        <w:rPr>
          <w:rFonts w:cs="David" w:hint="cs"/>
          <w:rtl/>
        </w:rPr>
        <w:t xml:space="preserve"> </w:t>
      </w:r>
      <w:r w:rsidRPr="00121E3A">
        <w:rPr>
          <w:rFonts w:cs="David"/>
          <w:rtl/>
        </w:rPr>
        <w:t xml:space="preserve">אחראים למעשי ו/או מחדלי </w:t>
      </w:r>
      <w:r w:rsidRPr="00121E3A">
        <w:rPr>
          <w:rFonts w:cs="David" w:hint="cs"/>
          <w:rtl/>
        </w:rPr>
        <w:t>ה</w:t>
      </w:r>
      <w:r w:rsidR="00F2040D">
        <w:rPr>
          <w:rFonts w:cs="David" w:hint="cs"/>
          <w:rtl/>
        </w:rPr>
        <w:t>יועץ</w:t>
      </w:r>
      <w:r w:rsidRPr="00121E3A">
        <w:rPr>
          <w:rFonts w:cs="David"/>
          <w:rtl/>
        </w:rPr>
        <w:t xml:space="preserve"> והפועלים מטעמו. </w:t>
      </w:r>
    </w:p>
    <w:p w14:paraId="5A91BBAD" w14:textId="77777777" w:rsidR="00C435EA" w:rsidRPr="00121E3A" w:rsidRDefault="00C435EA" w:rsidP="00D30D44">
      <w:pPr>
        <w:spacing w:line="360" w:lineRule="auto"/>
        <w:jc w:val="both"/>
        <w:rPr>
          <w:rFonts w:cs="David"/>
          <w:rtl/>
        </w:rPr>
      </w:pPr>
    </w:p>
    <w:p w14:paraId="23D9B756" w14:textId="179513B6" w:rsidR="00EC4F8C" w:rsidRPr="00CE667C" w:rsidRDefault="009F5FF2" w:rsidP="001E2C3D">
      <w:pPr>
        <w:keepNext/>
        <w:numPr>
          <w:ilvl w:val="0"/>
          <w:numId w:val="76"/>
        </w:numPr>
        <w:tabs>
          <w:tab w:val="num" w:pos="360"/>
        </w:tabs>
        <w:spacing w:line="360" w:lineRule="auto"/>
        <w:contextualSpacing/>
        <w:jc w:val="both"/>
        <w:rPr>
          <w:rFonts w:cs="David"/>
          <w:b/>
          <w:bCs/>
          <w:rtl/>
        </w:rPr>
      </w:pPr>
      <w:r w:rsidRPr="00186828">
        <w:rPr>
          <w:rFonts w:cs="David" w:hint="cs"/>
          <w:b/>
          <w:bCs/>
          <w:u w:val="single"/>
          <w:rtl/>
        </w:rPr>
        <w:lastRenderedPageBreak/>
        <w:t>ביטוח אחריות מקצועית</w:t>
      </w:r>
      <w:r w:rsidR="00F673FF">
        <w:rPr>
          <w:rFonts w:cs="David"/>
          <w:b/>
          <w:bCs/>
          <w:rtl/>
        </w:rPr>
        <w:t xml:space="preserve"> </w:t>
      </w:r>
      <w:r w:rsidRPr="00CE667C">
        <w:rPr>
          <w:rFonts w:cs="David"/>
          <w:b/>
          <w:bCs/>
          <w:rtl/>
        </w:rPr>
        <w:t xml:space="preserve"> </w:t>
      </w:r>
    </w:p>
    <w:p w14:paraId="725B2FC3" w14:textId="5B6143BF"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 xml:space="preserve"> </w:t>
      </w:r>
      <w:r w:rsidRPr="00121E3A">
        <w:rPr>
          <w:rFonts w:cs="David" w:hint="cs"/>
          <w:rtl/>
        </w:rPr>
        <w:t>ה</w:t>
      </w:r>
      <w:r w:rsidR="00F2040D">
        <w:rPr>
          <w:rFonts w:cs="David" w:hint="cs"/>
          <w:rtl/>
        </w:rPr>
        <w:t>יועץ</w:t>
      </w:r>
      <w:r>
        <w:rPr>
          <w:rFonts w:cs="David"/>
          <w:rtl/>
        </w:rPr>
        <w:t xml:space="preserve"> יבטח את אחריותו </w:t>
      </w:r>
      <w:r w:rsidRPr="00121E3A">
        <w:rPr>
          <w:rFonts w:cs="David"/>
          <w:rtl/>
        </w:rPr>
        <w:t>המקצועית בביטוח אחריות מקצועית</w:t>
      </w:r>
      <w:r>
        <w:rPr>
          <w:rFonts w:cs="David"/>
          <w:rtl/>
        </w:rPr>
        <w:t>.</w:t>
      </w:r>
    </w:p>
    <w:p w14:paraId="2F443DA8" w14:textId="3D70E8BA"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 xml:space="preserve">הפוליסה תכסה נזק מהפרת חובה מקצועית של </w:t>
      </w:r>
      <w:r w:rsidRPr="00121E3A">
        <w:rPr>
          <w:rFonts w:cs="David" w:hint="cs"/>
          <w:rtl/>
        </w:rPr>
        <w:t>ה</w:t>
      </w:r>
      <w:r w:rsidR="00F2040D">
        <w:rPr>
          <w:rFonts w:cs="David" w:hint="cs"/>
          <w:rtl/>
        </w:rPr>
        <w:t>יועץ</w:t>
      </w:r>
      <w:r w:rsidRPr="00121E3A">
        <w:rPr>
          <w:rFonts w:cs="David"/>
          <w:rtl/>
        </w:rPr>
        <w:t>, עובדיו</w:t>
      </w:r>
      <w:r>
        <w:rPr>
          <w:rFonts w:cs="David"/>
          <w:rtl/>
        </w:rPr>
        <w:t xml:space="preserve"> ובגין כל הפועלים מטעמו ואשר </w:t>
      </w:r>
      <w:r w:rsidRPr="00121E3A">
        <w:rPr>
          <w:rFonts w:cs="David"/>
          <w:rtl/>
        </w:rPr>
        <w:t>אירע כתוצאה ממעשה, רשלנות, לרבות מחדל, טעות או השמטה, מצג</w:t>
      </w:r>
      <w:r>
        <w:rPr>
          <w:rFonts w:cs="David"/>
          <w:rtl/>
        </w:rPr>
        <w:t xml:space="preserve"> בלתי נכון, הצהרה רשלנית </w:t>
      </w:r>
      <w:r w:rsidRPr="00121E3A">
        <w:rPr>
          <w:rFonts w:cs="David"/>
          <w:rtl/>
        </w:rPr>
        <w:t xml:space="preserve">שנעשו בתום לב, </w:t>
      </w:r>
      <w:r w:rsidR="00727AD7" w:rsidRPr="006619BB">
        <w:rPr>
          <w:rFonts w:cs="David"/>
          <w:rtl/>
        </w:rPr>
        <w:t xml:space="preserve">בקשר </w:t>
      </w:r>
      <w:r w:rsidR="00B74F78">
        <w:rPr>
          <w:rFonts w:cs="David" w:hint="cs"/>
          <w:rtl/>
        </w:rPr>
        <w:t>למתן שירותים משפטיים בתחום:_______________</w:t>
      </w:r>
      <w:r w:rsidR="00F430D1">
        <w:rPr>
          <w:rFonts w:cs="David" w:hint="cs"/>
          <w:b/>
          <w:bCs/>
          <w:rtl/>
        </w:rPr>
        <w:t xml:space="preserve"> </w:t>
      </w:r>
      <w:r w:rsidR="00F430D1" w:rsidRPr="00F430D1">
        <w:rPr>
          <w:rFonts w:cs="David" w:hint="cs"/>
          <w:rtl/>
        </w:rPr>
        <w:t>עבור</w:t>
      </w:r>
      <w:r w:rsidR="00F430D1" w:rsidRPr="00F430D1">
        <w:rPr>
          <w:rFonts w:cs="David" w:hint="eastAsia"/>
          <w:rtl/>
          <w:lang w:eastAsia="he-IL"/>
        </w:rPr>
        <w:t xml:space="preserve"> </w:t>
      </w:r>
      <w:r w:rsidR="00F430D1" w:rsidRPr="00C37E93">
        <w:rPr>
          <w:rFonts w:cs="David" w:hint="eastAsia"/>
          <w:rtl/>
          <w:lang w:eastAsia="he-IL"/>
        </w:rPr>
        <w:t>משרד</w:t>
      </w:r>
      <w:r w:rsidR="00F430D1" w:rsidRPr="00C37E93">
        <w:rPr>
          <w:rFonts w:cs="David"/>
          <w:rtl/>
          <w:lang w:eastAsia="he-IL"/>
        </w:rPr>
        <w:t xml:space="preserve"> ____________</w:t>
      </w:r>
      <w:r w:rsidR="00727AD7" w:rsidRPr="00727AD7">
        <w:rPr>
          <w:rFonts w:cs="David" w:hint="cs"/>
          <w:b/>
          <w:bCs/>
          <w:rtl/>
        </w:rPr>
        <w:t>,</w:t>
      </w:r>
      <w:r w:rsidR="00727AD7" w:rsidRPr="00F56CD7">
        <w:rPr>
          <w:rFonts w:cs="David" w:hint="cs"/>
          <w:rtl/>
        </w:rPr>
        <w:t xml:space="preserve"> </w:t>
      </w:r>
      <w:r w:rsidRPr="00121E3A">
        <w:rPr>
          <w:rFonts w:cs="David"/>
          <w:rtl/>
        </w:rPr>
        <w:t xml:space="preserve">בהתאם למכרז וחוזה עם מדינת ישראל – </w:t>
      </w:r>
      <w:r w:rsidRPr="00C37E93">
        <w:rPr>
          <w:rFonts w:cs="David" w:hint="eastAsia"/>
          <w:rtl/>
          <w:lang w:eastAsia="he-IL"/>
        </w:rPr>
        <w:t>משרד</w:t>
      </w:r>
      <w:r w:rsidRPr="00C37E93">
        <w:rPr>
          <w:rFonts w:cs="David"/>
          <w:rtl/>
          <w:lang w:eastAsia="he-IL"/>
        </w:rPr>
        <w:t xml:space="preserve"> ____________</w:t>
      </w:r>
      <w:r>
        <w:rPr>
          <w:rFonts w:cs="David" w:hint="cs"/>
          <w:rtl/>
        </w:rPr>
        <w:t xml:space="preserve">. </w:t>
      </w:r>
    </w:p>
    <w:p w14:paraId="67FE2C92" w14:textId="1185C466"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גבול האחריות לא יפחת מסך</w:t>
      </w:r>
      <w:r>
        <w:rPr>
          <w:rFonts w:cs="David" w:hint="cs"/>
          <w:rtl/>
        </w:rPr>
        <w:t xml:space="preserve"> של </w:t>
      </w:r>
      <w:r w:rsidR="00B91D4D">
        <w:rPr>
          <w:rFonts w:cs="David" w:hint="cs"/>
          <w:rtl/>
        </w:rPr>
        <w:t>2</w:t>
      </w:r>
      <w:r>
        <w:rPr>
          <w:rFonts w:cs="David" w:hint="cs"/>
          <w:rtl/>
        </w:rPr>
        <w:t xml:space="preserve">,000,000 ₪ </w:t>
      </w:r>
      <w:r w:rsidRPr="00121E3A">
        <w:rPr>
          <w:rFonts w:cs="David"/>
          <w:rtl/>
        </w:rPr>
        <w:t>למקרה ולתקופת הביטוח</w:t>
      </w:r>
      <w:r>
        <w:rPr>
          <w:rFonts w:cs="David"/>
          <w:rtl/>
        </w:rPr>
        <w:t>.</w:t>
      </w:r>
      <w:r w:rsidR="00F673FF">
        <w:rPr>
          <w:rFonts w:cs="David"/>
          <w:rtl/>
        </w:rPr>
        <w:t xml:space="preserve">   </w:t>
      </w:r>
      <w:r w:rsidRPr="00121E3A">
        <w:rPr>
          <w:rFonts w:cs="David"/>
          <w:rtl/>
        </w:rPr>
        <w:t xml:space="preserve"> </w:t>
      </w:r>
    </w:p>
    <w:p w14:paraId="1D00D560" w14:textId="77777777" w:rsidR="00EC4F8C" w:rsidRPr="00121E3A" w:rsidRDefault="009F5FF2" w:rsidP="001E2C3D">
      <w:pPr>
        <w:numPr>
          <w:ilvl w:val="0"/>
          <w:numId w:val="79"/>
        </w:numPr>
        <w:tabs>
          <w:tab w:val="num" w:pos="360"/>
        </w:tabs>
        <w:spacing w:line="360" w:lineRule="auto"/>
        <w:ind w:left="1360" w:hanging="709"/>
        <w:jc w:val="both"/>
        <w:rPr>
          <w:rFonts w:cs="David"/>
          <w:rtl/>
        </w:rPr>
      </w:pPr>
      <w:r w:rsidRPr="00121E3A">
        <w:rPr>
          <w:rFonts w:cs="David"/>
          <w:rtl/>
        </w:rPr>
        <w:t>הפוליס</w:t>
      </w:r>
      <w:r>
        <w:rPr>
          <w:rFonts w:cs="David"/>
          <w:rtl/>
        </w:rPr>
        <w:t xml:space="preserve">ה </w:t>
      </w:r>
      <w:r>
        <w:rPr>
          <w:rFonts w:cs="David" w:hint="cs"/>
          <w:rtl/>
        </w:rPr>
        <w:t>תכלול</w:t>
      </w:r>
      <w:r>
        <w:rPr>
          <w:rFonts w:cs="David"/>
          <w:rtl/>
        </w:rPr>
        <w:t xml:space="preserve"> את ההרחבות הבאות:</w:t>
      </w:r>
    </w:p>
    <w:p w14:paraId="440692C6"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מרמה ואי יושר של עובדים</w:t>
      </w:r>
      <w:r>
        <w:rPr>
          <w:rFonts w:cs="David"/>
          <w:rtl/>
        </w:rPr>
        <w:t>.</w:t>
      </w:r>
    </w:p>
    <w:p w14:paraId="4B399A09"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אובדן מסמכים, לרבות אובדן השימוש ו/או העיכוב עקב מקרה ביטוח</w:t>
      </w:r>
      <w:r>
        <w:rPr>
          <w:rFonts w:cs="David"/>
          <w:rtl/>
        </w:rPr>
        <w:t>.</w:t>
      </w:r>
    </w:p>
    <w:p w14:paraId="7BD71884" w14:textId="2F9D0874"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 xml:space="preserve">אחריות צולבת, אולם הכיסוי לא יחול על תביעות </w:t>
      </w:r>
      <w:r w:rsidRPr="00121E3A">
        <w:rPr>
          <w:rFonts w:cs="David" w:hint="cs"/>
          <w:rtl/>
        </w:rPr>
        <w:t>ה</w:t>
      </w:r>
      <w:r w:rsidR="00F2040D">
        <w:rPr>
          <w:rFonts w:cs="David" w:hint="cs"/>
          <w:rtl/>
        </w:rPr>
        <w:t>יועץ</w:t>
      </w:r>
      <w:r w:rsidRPr="00121E3A">
        <w:rPr>
          <w:rFonts w:cs="David"/>
          <w:rtl/>
        </w:rPr>
        <w:t xml:space="preserve"> </w:t>
      </w:r>
      <w:r w:rsidRPr="00FA0E37">
        <w:rPr>
          <w:rFonts w:cs="David"/>
          <w:rtl/>
        </w:rPr>
        <w:t xml:space="preserve">כלפי מדינת ישראל – </w:t>
      </w:r>
      <w:r w:rsidRPr="00C37E93">
        <w:rPr>
          <w:rFonts w:cs="David" w:hint="eastAsia"/>
          <w:rtl/>
          <w:lang w:eastAsia="he-IL"/>
        </w:rPr>
        <w:t>משרד</w:t>
      </w:r>
      <w:r w:rsidRPr="00C37E93">
        <w:rPr>
          <w:rFonts w:cs="David"/>
          <w:rtl/>
          <w:lang w:eastAsia="he-IL"/>
        </w:rPr>
        <w:t xml:space="preserve"> ____________</w:t>
      </w:r>
    </w:p>
    <w:p w14:paraId="05D48A93"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Pr>
          <w:rFonts w:cs="David"/>
          <w:rtl/>
        </w:rPr>
        <w:t xml:space="preserve">תקופת גילוי </w:t>
      </w:r>
      <w:r>
        <w:rPr>
          <w:rFonts w:cs="David" w:hint="cs"/>
          <w:rtl/>
        </w:rPr>
        <w:t xml:space="preserve">של </w:t>
      </w:r>
      <w:r>
        <w:rPr>
          <w:rFonts w:cs="David"/>
          <w:rtl/>
        </w:rPr>
        <w:t>6 חודשים.</w:t>
      </w:r>
      <w:r w:rsidRPr="00121E3A">
        <w:rPr>
          <w:rFonts w:cs="David"/>
          <w:rtl/>
        </w:rPr>
        <w:t xml:space="preserve"> </w:t>
      </w:r>
    </w:p>
    <w:p w14:paraId="45D4DE60" w14:textId="5E79A007" w:rsidR="00EC4F8C" w:rsidRPr="00121E3A" w:rsidRDefault="009F5FF2" w:rsidP="001E2C3D">
      <w:pPr>
        <w:numPr>
          <w:ilvl w:val="0"/>
          <w:numId w:val="79"/>
        </w:numPr>
        <w:tabs>
          <w:tab w:val="num" w:pos="360"/>
        </w:tabs>
        <w:spacing w:line="360" w:lineRule="auto"/>
        <w:ind w:left="1360" w:hanging="709"/>
        <w:jc w:val="both"/>
        <w:rPr>
          <w:rFonts w:cs="David"/>
          <w:rtl/>
        </w:rPr>
      </w:pPr>
      <w:r w:rsidRPr="00121E3A">
        <w:rPr>
          <w:rFonts w:cs="David"/>
          <w:rtl/>
        </w:rPr>
        <w:t xml:space="preserve">הביטוח יורחב לשפות את מדינת ישראל – </w:t>
      </w:r>
      <w:r w:rsidRPr="00C37E93">
        <w:rPr>
          <w:rFonts w:cs="David" w:hint="eastAsia"/>
          <w:rtl/>
          <w:lang w:eastAsia="he-IL"/>
        </w:rPr>
        <w:t>משרד</w:t>
      </w:r>
      <w:r w:rsidRPr="00C37E93">
        <w:rPr>
          <w:rFonts w:cs="David"/>
          <w:rtl/>
          <w:lang w:eastAsia="he-IL"/>
        </w:rPr>
        <w:t xml:space="preserve"> ____________ </w:t>
      </w:r>
      <w:r w:rsidRPr="00121E3A">
        <w:rPr>
          <w:rFonts w:cs="David"/>
          <w:rtl/>
        </w:rPr>
        <w:t xml:space="preserve">ככל שיחשבו אחראים למעשי ו/או מחדלי </w:t>
      </w:r>
      <w:r w:rsidRPr="00121E3A">
        <w:rPr>
          <w:rFonts w:cs="David" w:hint="cs"/>
          <w:rtl/>
        </w:rPr>
        <w:t>ה</w:t>
      </w:r>
      <w:r w:rsidR="00F2040D">
        <w:rPr>
          <w:rFonts w:cs="David" w:hint="cs"/>
          <w:rtl/>
        </w:rPr>
        <w:t>יועץ</w:t>
      </w:r>
      <w:r w:rsidRPr="00121E3A">
        <w:rPr>
          <w:rFonts w:cs="David"/>
          <w:rtl/>
        </w:rPr>
        <w:t xml:space="preserve"> והפועלים מטעמו.</w:t>
      </w:r>
      <w:r w:rsidR="00F673FF">
        <w:rPr>
          <w:rFonts w:cs="David"/>
          <w:rtl/>
        </w:rPr>
        <w:t xml:space="preserve"> </w:t>
      </w:r>
    </w:p>
    <w:p w14:paraId="1263F2D4" w14:textId="5CF55534" w:rsidR="00C435EA" w:rsidRPr="00121E3A" w:rsidRDefault="00F673FF" w:rsidP="00D30D44">
      <w:pPr>
        <w:spacing w:line="360" w:lineRule="auto"/>
        <w:ind w:left="720"/>
        <w:jc w:val="both"/>
        <w:rPr>
          <w:rFonts w:cs="David"/>
          <w:rtl/>
        </w:rPr>
      </w:pPr>
      <w:r>
        <w:rPr>
          <w:rFonts w:cs="David" w:hint="cs"/>
          <w:rtl/>
        </w:rPr>
        <w:t xml:space="preserve"> </w:t>
      </w:r>
    </w:p>
    <w:p w14:paraId="1F675C59" w14:textId="77777777" w:rsidR="00C435EA" w:rsidRPr="00DD0E07" w:rsidRDefault="009F5FF2" w:rsidP="001E2C3D">
      <w:pPr>
        <w:keepNext/>
        <w:numPr>
          <w:ilvl w:val="0"/>
          <w:numId w:val="76"/>
        </w:numPr>
        <w:tabs>
          <w:tab w:val="num" w:pos="360"/>
        </w:tabs>
        <w:spacing w:line="360" w:lineRule="auto"/>
        <w:contextualSpacing/>
        <w:jc w:val="both"/>
        <w:rPr>
          <w:rFonts w:cs="David"/>
          <w:b/>
          <w:bCs/>
          <w:u w:val="single"/>
          <w:rtl/>
        </w:rPr>
      </w:pPr>
      <w:r w:rsidRPr="00DD0E07">
        <w:rPr>
          <w:rFonts w:cs="David" w:hint="cs"/>
          <w:b/>
          <w:bCs/>
          <w:u w:val="single"/>
          <w:rtl/>
        </w:rPr>
        <w:t>כללי</w:t>
      </w:r>
    </w:p>
    <w:p w14:paraId="5B4E980C" w14:textId="77777777" w:rsidR="00391694" w:rsidRDefault="009F5FF2" w:rsidP="00D30D44">
      <w:pPr>
        <w:spacing w:line="360" w:lineRule="auto"/>
        <w:ind w:left="368" w:firstLine="352"/>
        <w:jc w:val="both"/>
        <w:rPr>
          <w:rFonts w:cs="David"/>
          <w:rtl/>
        </w:rPr>
      </w:pPr>
      <w:r w:rsidRPr="00C37E93">
        <w:rPr>
          <w:rFonts w:cs="David" w:hint="cs"/>
          <w:rtl/>
        </w:rPr>
        <w:t xml:space="preserve">בכל פוליסות </w:t>
      </w:r>
      <w:r w:rsidR="008471FB">
        <w:rPr>
          <w:rFonts w:cs="David" w:hint="cs"/>
          <w:rtl/>
        </w:rPr>
        <w:t>הביטוח הנ"ל יכללו התנאים הבאים:</w:t>
      </w:r>
    </w:p>
    <w:p w14:paraId="712BFCC4" w14:textId="0DBC766E"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rtl/>
        </w:rPr>
        <w:t>לשם המבוטח יתווספו כמבוטחים נוספים:</w:t>
      </w:r>
      <w:r w:rsidRPr="00C37E93">
        <w:rPr>
          <w:rFonts w:cs="David"/>
        </w:rPr>
        <w:t xml:space="preserve"> </w:t>
      </w:r>
      <w:r w:rsidRPr="00C37E93">
        <w:rPr>
          <w:rFonts w:cs="David"/>
          <w:rtl/>
        </w:rPr>
        <w:t xml:space="preserve">מדינת ישראל– </w:t>
      </w:r>
      <w:r w:rsidR="00414F56">
        <w:rPr>
          <w:rFonts w:cs="David" w:hint="cs"/>
          <w:rtl/>
        </w:rPr>
        <w:t>משרד ____________</w:t>
      </w:r>
      <w:r w:rsidRPr="00C37E93">
        <w:rPr>
          <w:rFonts w:cs="David"/>
          <w:rtl/>
        </w:rPr>
        <w:t xml:space="preserve">, בכפוף </w:t>
      </w:r>
      <w:r w:rsidRPr="00C37E93">
        <w:rPr>
          <w:rFonts w:cs="David" w:hint="cs"/>
          <w:rtl/>
        </w:rPr>
        <w:t xml:space="preserve">להרחבי </w:t>
      </w:r>
      <w:r w:rsidRPr="00C37E93">
        <w:rPr>
          <w:rFonts w:cs="David"/>
          <w:rtl/>
        </w:rPr>
        <w:t>השיפוי</w:t>
      </w:r>
      <w:r w:rsidR="00F673FF">
        <w:rPr>
          <w:rFonts w:cs="David"/>
          <w:rtl/>
        </w:rPr>
        <w:t xml:space="preserve"> </w:t>
      </w:r>
      <w:r w:rsidR="00AE5BB1">
        <w:rPr>
          <w:rFonts w:cs="David" w:hint="cs"/>
          <w:rtl/>
        </w:rPr>
        <w:t>לעיל.</w:t>
      </w:r>
    </w:p>
    <w:p w14:paraId="3F8CE76F" w14:textId="77777777"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 xml:space="preserve">בכל מקרה של </w:t>
      </w:r>
      <w:r w:rsidR="00C25473">
        <w:rPr>
          <w:rFonts w:cs="David" w:hint="cs"/>
          <w:rtl/>
        </w:rPr>
        <w:t>שינוי לרעה</w:t>
      </w:r>
      <w:r w:rsidRPr="00C37E93">
        <w:rPr>
          <w:rFonts w:cs="David" w:hint="cs"/>
          <w:rtl/>
        </w:rPr>
        <w:t xml:space="preserve"> או ביטול הביטוח ע"י אחד הצדדים לא יהיה להם כל תוקף אלא, אם ניתנה על כך הודעה מוקדמת של 60 יום במ</w:t>
      </w:r>
      <w:r w:rsidR="00AE5BB1">
        <w:rPr>
          <w:rFonts w:cs="David" w:hint="cs"/>
          <w:rtl/>
        </w:rPr>
        <w:t xml:space="preserve">כתב לחשב </w:t>
      </w:r>
      <w:r w:rsidR="00414F56">
        <w:rPr>
          <w:rFonts w:cs="David" w:hint="cs"/>
          <w:rtl/>
        </w:rPr>
        <w:t>משרד ____________</w:t>
      </w:r>
      <w:r w:rsidR="00AE5BB1">
        <w:rPr>
          <w:rFonts w:cs="David" w:hint="cs"/>
          <w:rtl/>
        </w:rPr>
        <w:t>.</w:t>
      </w:r>
    </w:p>
    <w:p w14:paraId="1B976D76" w14:textId="77777777"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המבטח מוותר על כל זכות תחלוף/</w:t>
      </w:r>
      <w:r w:rsidR="00771196">
        <w:rPr>
          <w:rFonts w:cs="David" w:hint="cs"/>
          <w:rtl/>
        </w:rPr>
        <w:t xml:space="preserve"> </w:t>
      </w:r>
      <w:r w:rsidRPr="00C37E93">
        <w:rPr>
          <w:rFonts w:cs="David" w:hint="cs"/>
          <w:rtl/>
        </w:rPr>
        <w:t>שיבוב, תביעה, השתתפות או חזרה כלפי מדינת ישראל</w:t>
      </w:r>
      <w:r w:rsidRPr="00C37E93">
        <w:rPr>
          <w:rFonts w:cs="David"/>
          <w:rtl/>
        </w:rPr>
        <w:t>–</w:t>
      </w:r>
      <w:r w:rsidRPr="00C37E93">
        <w:rPr>
          <w:rFonts w:cs="David" w:hint="cs"/>
          <w:rtl/>
        </w:rPr>
        <w:t xml:space="preserve"> </w:t>
      </w:r>
      <w:r w:rsidR="00414F56">
        <w:rPr>
          <w:rFonts w:cs="David" w:hint="cs"/>
          <w:rtl/>
        </w:rPr>
        <w:t>משרד ____________</w:t>
      </w:r>
      <w:r w:rsidRPr="00C37E93">
        <w:rPr>
          <w:rFonts w:cs="David" w:hint="cs"/>
          <w:rtl/>
        </w:rPr>
        <w:t xml:space="preserve"> ועובדיהם, ובלבד שהוויתור לא יחול לטוב</w:t>
      </w:r>
      <w:r w:rsidR="00AE5BB1">
        <w:rPr>
          <w:rFonts w:cs="David" w:hint="cs"/>
          <w:rtl/>
        </w:rPr>
        <w:t>ת אדם שגרם לנזק מתוך כוונת זדון.</w:t>
      </w:r>
    </w:p>
    <w:p w14:paraId="1B4EFD12" w14:textId="3A570F0A" w:rsidR="00391694" w:rsidRPr="00C37E93" w:rsidRDefault="009F5FF2" w:rsidP="001E2C3D">
      <w:pPr>
        <w:numPr>
          <w:ilvl w:val="0"/>
          <w:numId w:val="81"/>
        </w:numPr>
        <w:tabs>
          <w:tab w:val="num" w:pos="360"/>
        </w:tabs>
        <w:spacing w:line="360" w:lineRule="auto"/>
        <w:ind w:left="1360" w:hanging="709"/>
        <w:jc w:val="both"/>
        <w:rPr>
          <w:rFonts w:cs="David"/>
          <w:rtl/>
        </w:rPr>
      </w:pPr>
      <w:r w:rsidRPr="00C37E93">
        <w:rPr>
          <w:rFonts w:cs="David" w:hint="cs"/>
          <w:rtl/>
        </w:rPr>
        <w:t>ה</w:t>
      </w:r>
      <w:r w:rsidR="00F2040D">
        <w:rPr>
          <w:rFonts w:cs="David" w:hint="cs"/>
          <w:rtl/>
        </w:rPr>
        <w:t>יועץ</w:t>
      </w:r>
      <w:r w:rsidRPr="00C37E93">
        <w:rPr>
          <w:rFonts w:cs="David" w:hint="cs"/>
          <w:rtl/>
        </w:rPr>
        <w:t xml:space="preserve"> אחראי בלעדית כלפי המבטח לתשלום דמי הביטוח עבור כל הפוליסות ולמילוי כל החובות המוטלות על</w:t>
      </w:r>
      <w:r w:rsidR="00AE5BB1">
        <w:rPr>
          <w:rFonts w:cs="David"/>
          <w:rtl/>
        </w:rPr>
        <w:t xml:space="preserve"> המבוטח על פי תנאי הפוליסות</w:t>
      </w:r>
      <w:r w:rsidR="00AE5BB1">
        <w:rPr>
          <w:rFonts w:cs="David" w:hint="cs"/>
          <w:rtl/>
        </w:rPr>
        <w:t>.</w:t>
      </w:r>
    </w:p>
    <w:p w14:paraId="404F4DAB" w14:textId="38E8BDB6"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ההשתתפויות העצמיות הנקובות בכל פוליס</w:t>
      </w:r>
      <w:r w:rsidR="00AE5BB1">
        <w:rPr>
          <w:rFonts w:cs="David" w:hint="cs"/>
          <w:rtl/>
        </w:rPr>
        <w:t>ה ופוליסה תחולנה בלעדית על ה</w:t>
      </w:r>
      <w:r w:rsidR="00F2040D">
        <w:rPr>
          <w:rFonts w:cs="David" w:hint="cs"/>
          <w:rtl/>
        </w:rPr>
        <w:t>יועץ</w:t>
      </w:r>
      <w:r w:rsidR="00AE5BB1">
        <w:rPr>
          <w:rFonts w:cs="David" w:hint="cs"/>
          <w:rtl/>
        </w:rPr>
        <w:t>.</w:t>
      </w:r>
    </w:p>
    <w:p w14:paraId="3D636074" w14:textId="08BBF0EA" w:rsidR="00391694" w:rsidRPr="00794F0C"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lastRenderedPageBreak/>
        <w:t>כל סעיף בפוליסות הביטוח המפקיע או מקטין בדרך כלשהי את אח</w:t>
      </w:r>
      <w:r>
        <w:rPr>
          <w:rFonts w:cs="David" w:hint="cs"/>
          <w:rtl/>
        </w:rPr>
        <w:t xml:space="preserve">ריות המבטח כאשר קיים ביטוח אחר, </w:t>
      </w:r>
      <w:r w:rsidRPr="00C37E93">
        <w:rPr>
          <w:rFonts w:cs="David" w:hint="cs"/>
          <w:rtl/>
        </w:rPr>
        <w:t xml:space="preserve">לא יופעל כלפי מדינת ישראל והביטוח הינו בחזקת ביטוח </w:t>
      </w:r>
      <w:r w:rsidRPr="00794F0C">
        <w:rPr>
          <w:rFonts w:cs="David" w:hint="cs"/>
          <w:rtl/>
        </w:rPr>
        <w:t>ראשוני המזכה</w:t>
      </w:r>
      <w:r w:rsidR="00F673FF">
        <w:rPr>
          <w:rFonts w:cs="David" w:hint="cs"/>
          <w:rtl/>
        </w:rPr>
        <w:t xml:space="preserve"> </w:t>
      </w:r>
      <w:r w:rsidRPr="00794F0C">
        <w:rPr>
          <w:rFonts w:cs="David" w:hint="cs"/>
          <w:rtl/>
        </w:rPr>
        <w:t>במלוא</w:t>
      </w:r>
      <w:r w:rsidR="00F673FF">
        <w:rPr>
          <w:rFonts w:cs="David" w:hint="cs"/>
          <w:rtl/>
        </w:rPr>
        <w:t xml:space="preserve"> </w:t>
      </w:r>
      <w:r w:rsidRPr="00794F0C">
        <w:rPr>
          <w:rFonts w:cs="David" w:hint="cs"/>
          <w:rtl/>
        </w:rPr>
        <w:t>הזכויות על</w:t>
      </w:r>
      <w:r w:rsidR="00F673FF">
        <w:rPr>
          <w:rFonts w:cs="David" w:hint="cs"/>
          <w:rtl/>
        </w:rPr>
        <w:t xml:space="preserve"> </w:t>
      </w:r>
      <w:r w:rsidRPr="00794F0C">
        <w:rPr>
          <w:rFonts w:cs="David" w:hint="cs"/>
          <w:rtl/>
        </w:rPr>
        <w:t>פי</w:t>
      </w:r>
      <w:r w:rsidRPr="00794F0C">
        <w:rPr>
          <w:rFonts w:cs="David"/>
          <w:rtl/>
        </w:rPr>
        <w:t xml:space="preserve"> הביטוח</w:t>
      </w:r>
      <w:r w:rsidR="00AE5BB1">
        <w:rPr>
          <w:rFonts w:cs="David" w:hint="cs"/>
          <w:rtl/>
        </w:rPr>
        <w:t>.</w:t>
      </w:r>
    </w:p>
    <w:p w14:paraId="287818FC" w14:textId="77777777" w:rsidR="00391694" w:rsidRPr="00794F0C" w:rsidRDefault="009F5FF2" w:rsidP="001E2C3D">
      <w:pPr>
        <w:numPr>
          <w:ilvl w:val="0"/>
          <w:numId w:val="81"/>
        </w:numPr>
        <w:tabs>
          <w:tab w:val="num" w:pos="360"/>
        </w:tabs>
        <w:spacing w:line="360" w:lineRule="auto"/>
        <w:ind w:left="1360" w:hanging="709"/>
        <w:jc w:val="both"/>
        <w:rPr>
          <w:rFonts w:cs="David"/>
        </w:rPr>
      </w:pPr>
      <w:r w:rsidRPr="00794F0C">
        <w:rPr>
          <w:rFonts w:cs="David" w:hint="cs"/>
          <w:rtl/>
        </w:rPr>
        <w:t>חריג כוונה ו/או רשלנות רבתי יבוטל ככל שקיים.</w:t>
      </w:r>
    </w:p>
    <w:p w14:paraId="22634308" w14:textId="77777777" w:rsidR="008907AE" w:rsidRPr="00C37E93" w:rsidRDefault="008907AE" w:rsidP="00D30D44">
      <w:pPr>
        <w:jc w:val="both"/>
        <w:rPr>
          <w:rFonts w:cs="David"/>
          <w:rtl/>
        </w:rPr>
      </w:pPr>
    </w:p>
    <w:p w14:paraId="550F4852" w14:textId="77777777" w:rsidR="00C435EA" w:rsidRPr="008907AE" w:rsidRDefault="00C435EA" w:rsidP="00D30D44">
      <w:pPr>
        <w:spacing w:line="360" w:lineRule="auto"/>
        <w:jc w:val="both"/>
        <w:rPr>
          <w:rFonts w:cs="David"/>
          <w:rtl/>
        </w:rPr>
      </w:pPr>
    </w:p>
    <w:p w14:paraId="46565764" w14:textId="72A9F06A" w:rsidR="00391694" w:rsidRPr="00C37E93" w:rsidRDefault="009F5FF2" w:rsidP="001E2C3D">
      <w:pPr>
        <w:keepNext/>
        <w:numPr>
          <w:ilvl w:val="0"/>
          <w:numId w:val="75"/>
        </w:numPr>
        <w:tabs>
          <w:tab w:val="num" w:pos="360"/>
        </w:tabs>
        <w:spacing w:line="360" w:lineRule="auto"/>
        <w:ind w:left="226"/>
        <w:contextualSpacing/>
        <w:jc w:val="both"/>
        <w:rPr>
          <w:rFonts w:cs="David"/>
          <w:rtl/>
        </w:rPr>
      </w:pP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מתחייב</w:t>
      </w:r>
      <w:r w:rsidRPr="00C37E93">
        <w:rPr>
          <w:rFonts w:cs="David"/>
          <w:rtl/>
          <w:lang w:eastAsia="he-IL"/>
        </w:rPr>
        <w:t xml:space="preserve"> </w:t>
      </w:r>
      <w:r w:rsidRPr="00C37E93">
        <w:rPr>
          <w:rFonts w:cs="David" w:hint="eastAsia"/>
          <w:rtl/>
          <w:lang w:eastAsia="he-IL"/>
        </w:rPr>
        <w:t>בכל</w:t>
      </w:r>
      <w:r w:rsidRPr="00C37E93">
        <w:rPr>
          <w:rFonts w:cs="David"/>
          <w:rtl/>
          <w:lang w:eastAsia="he-IL"/>
        </w:rPr>
        <w:t xml:space="preserve"> </w:t>
      </w:r>
      <w:r w:rsidRPr="00C37E93">
        <w:rPr>
          <w:rFonts w:cs="David" w:hint="eastAsia"/>
          <w:rtl/>
          <w:lang w:eastAsia="he-IL"/>
        </w:rPr>
        <w:t>תקופת</w:t>
      </w:r>
      <w:r w:rsidRPr="00C37E93">
        <w:rPr>
          <w:rFonts w:cs="David"/>
          <w:rtl/>
          <w:lang w:eastAsia="he-IL"/>
        </w:rPr>
        <w:t xml:space="preserve"> </w:t>
      </w:r>
      <w:r w:rsidRPr="00C37E93">
        <w:rPr>
          <w:rFonts w:cs="David" w:hint="eastAsia"/>
          <w:rtl/>
          <w:lang w:eastAsia="he-IL"/>
        </w:rPr>
        <w:t>ההתקשרות</w:t>
      </w:r>
      <w:r w:rsidRPr="00C37E93">
        <w:rPr>
          <w:rFonts w:cs="David"/>
          <w:rtl/>
          <w:lang w:eastAsia="he-IL"/>
        </w:rPr>
        <w:t xml:space="preserve"> </w:t>
      </w:r>
      <w:r w:rsidRPr="00C37E93">
        <w:rPr>
          <w:rFonts w:cs="David" w:hint="eastAsia"/>
          <w:rtl/>
          <w:lang w:eastAsia="he-IL"/>
        </w:rPr>
        <w:t>החוזית</w:t>
      </w:r>
      <w:r w:rsidRPr="00C37E93">
        <w:rPr>
          <w:rFonts w:cs="David"/>
          <w:rtl/>
          <w:lang w:eastAsia="he-IL"/>
        </w:rPr>
        <w:t xml:space="preserve"> </w:t>
      </w:r>
      <w:r w:rsidRPr="00C37E93">
        <w:rPr>
          <w:rFonts w:cs="David" w:hint="eastAsia"/>
          <w:rtl/>
          <w:lang w:eastAsia="he-IL"/>
        </w:rPr>
        <w:t>עם</w:t>
      </w:r>
      <w:r w:rsidRPr="00C37E93">
        <w:rPr>
          <w:rFonts w:cs="David"/>
          <w:rtl/>
          <w:lang w:eastAsia="he-IL"/>
        </w:rPr>
        <w:t xml:space="preserve"> </w:t>
      </w:r>
      <w:r w:rsidRPr="00C37E93">
        <w:rPr>
          <w:rFonts w:cs="David" w:hint="eastAsia"/>
          <w:rtl/>
          <w:lang w:eastAsia="he-IL"/>
        </w:rPr>
        <w:t>מדינת</w:t>
      </w:r>
      <w:r w:rsidRPr="00C37E93">
        <w:rPr>
          <w:rFonts w:cs="David"/>
          <w:rtl/>
          <w:lang w:eastAsia="he-IL"/>
        </w:rPr>
        <w:t xml:space="preserve"> </w:t>
      </w:r>
      <w:r w:rsidRPr="00C37E93">
        <w:rPr>
          <w:rFonts w:cs="David" w:hint="eastAsia"/>
          <w:rtl/>
          <w:lang w:eastAsia="he-IL"/>
        </w:rPr>
        <w:t>ישראל</w:t>
      </w:r>
      <w:r w:rsidRPr="00C37E93">
        <w:rPr>
          <w:rFonts w:cs="David"/>
          <w:rtl/>
          <w:lang w:eastAsia="he-IL"/>
        </w:rPr>
        <w:t>–</w:t>
      </w:r>
      <w:r w:rsidRPr="00C37E93">
        <w:rPr>
          <w:rFonts w:cs="David"/>
          <w:rtl/>
        </w:rPr>
        <w:t xml:space="preserve"> </w:t>
      </w:r>
      <w:r w:rsidR="00414F56">
        <w:rPr>
          <w:rFonts w:cs="David" w:hint="cs"/>
          <w:rtl/>
        </w:rPr>
        <w:t>משרד ____________</w:t>
      </w:r>
      <w:r w:rsidRPr="00C37E93">
        <w:rPr>
          <w:rFonts w:cs="David" w:hint="cs"/>
          <w:rtl/>
        </w:rPr>
        <w:t xml:space="preserve">, </w:t>
      </w:r>
      <w:r>
        <w:rPr>
          <w:rFonts w:cs="David" w:hint="cs"/>
          <w:rtl/>
        </w:rPr>
        <w:t xml:space="preserve">וכל עוד אחריותו קיימת, </w:t>
      </w:r>
      <w:r w:rsidRPr="00C37E93">
        <w:rPr>
          <w:rFonts w:cs="David"/>
          <w:rtl/>
        </w:rPr>
        <w:t xml:space="preserve">להחזיק בתוקף את פוליסות הביטוח. </w:t>
      </w:r>
      <w:r>
        <w:rPr>
          <w:rFonts w:cs="David" w:hint="cs"/>
          <w:rtl/>
        </w:rPr>
        <w:t>ה</w:t>
      </w:r>
      <w:r w:rsidR="00F2040D">
        <w:rPr>
          <w:rFonts w:cs="David" w:hint="cs"/>
          <w:rtl/>
        </w:rPr>
        <w:t>יועץ</w:t>
      </w:r>
      <w:r w:rsidRPr="00C37E93">
        <w:rPr>
          <w:rFonts w:cs="David"/>
          <w:rtl/>
        </w:rPr>
        <w:t xml:space="preserve"> מתחייב כי פוליסות הביטוח תחודשנה</w:t>
      </w:r>
      <w:r w:rsidRPr="00C37E93">
        <w:rPr>
          <w:rFonts w:cs="David" w:hint="cs"/>
          <w:rtl/>
        </w:rPr>
        <w:t xml:space="preserve"> </w:t>
      </w:r>
      <w:r w:rsidRPr="00C37E93">
        <w:rPr>
          <w:rFonts w:cs="David"/>
          <w:rtl/>
        </w:rPr>
        <w:t xml:space="preserve">מדי </w:t>
      </w:r>
      <w:r w:rsidRPr="00C37E93">
        <w:rPr>
          <w:rFonts w:cs="David" w:hint="cs"/>
          <w:rtl/>
        </w:rPr>
        <w:t>תקופת ביטוח</w:t>
      </w:r>
      <w:r w:rsidRPr="00C37E93">
        <w:rPr>
          <w:rFonts w:cs="David"/>
          <w:rtl/>
        </w:rPr>
        <w:t xml:space="preserve">, כל עוד החוזה עם מדינת ישראל– </w:t>
      </w:r>
      <w:r w:rsidR="00414F56">
        <w:rPr>
          <w:rFonts w:cs="David" w:hint="cs"/>
          <w:rtl/>
        </w:rPr>
        <w:t>משרד ____________</w:t>
      </w:r>
      <w:r w:rsidRPr="00C37E93">
        <w:rPr>
          <w:rFonts w:cs="David" w:hint="cs"/>
          <w:rtl/>
        </w:rPr>
        <w:t xml:space="preserve">, </w:t>
      </w:r>
      <w:r w:rsidRPr="00C37E93">
        <w:rPr>
          <w:rFonts w:cs="David"/>
          <w:rtl/>
        </w:rPr>
        <w:t>בתוקף.</w:t>
      </w:r>
    </w:p>
    <w:p w14:paraId="79637CDA" w14:textId="77777777" w:rsidR="00391694" w:rsidRPr="00C37E93" w:rsidRDefault="00391694" w:rsidP="00D30D44">
      <w:pPr>
        <w:ind w:left="226"/>
        <w:jc w:val="both"/>
        <w:rPr>
          <w:rFonts w:cs="David"/>
          <w:rtl/>
        </w:rPr>
      </w:pPr>
    </w:p>
    <w:p w14:paraId="78B9BC1D" w14:textId="4A8230DE" w:rsidR="00391694" w:rsidRDefault="009F5FF2" w:rsidP="001E2C3D">
      <w:pPr>
        <w:keepNext/>
        <w:numPr>
          <w:ilvl w:val="0"/>
          <w:numId w:val="75"/>
        </w:numPr>
        <w:tabs>
          <w:tab w:val="num" w:pos="360"/>
        </w:tabs>
        <w:spacing w:line="360" w:lineRule="auto"/>
        <w:ind w:left="226"/>
        <w:contextualSpacing/>
        <w:jc w:val="both"/>
        <w:rPr>
          <w:rFonts w:cs="David"/>
          <w:lang w:eastAsia="he-IL"/>
        </w:rPr>
      </w:pPr>
      <w:r w:rsidRPr="00C37E93">
        <w:rPr>
          <w:rFonts w:cs="David" w:hint="eastAsia"/>
          <w:rtl/>
          <w:lang w:eastAsia="he-IL"/>
        </w:rPr>
        <w:t>אישור</w:t>
      </w:r>
      <w:r w:rsidRPr="00C37E93">
        <w:rPr>
          <w:rFonts w:cs="David"/>
          <w:rtl/>
          <w:lang w:eastAsia="he-IL"/>
        </w:rPr>
        <w:t xml:space="preserve"> </w:t>
      </w:r>
      <w:r w:rsidRPr="00C37E93">
        <w:rPr>
          <w:rFonts w:cs="David" w:hint="eastAsia"/>
          <w:rtl/>
          <w:lang w:eastAsia="he-IL"/>
        </w:rPr>
        <w:t>בחתימתו</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Pr="00C37E93">
        <w:rPr>
          <w:rFonts w:cs="David" w:hint="eastAsia"/>
          <w:rtl/>
          <w:lang w:eastAsia="he-IL"/>
        </w:rPr>
        <w:t>המבטח</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קיום</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יומצא</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ידי</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ל</w:t>
      </w:r>
      <w:r w:rsidR="00414F56" w:rsidRPr="00414F56">
        <w:rPr>
          <w:rFonts w:cs="David" w:hint="cs"/>
          <w:rt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עד</w:t>
      </w:r>
      <w:r w:rsidRPr="00C37E93">
        <w:rPr>
          <w:rFonts w:cs="David"/>
          <w:rtl/>
          <w:lang w:eastAsia="he-IL"/>
        </w:rPr>
        <w:t xml:space="preserve"> </w:t>
      </w:r>
      <w:r w:rsidRPr="00C37E93">
        <w:rPr>
          <w:rFonts w:cs="David" w:hint="eastAsia"/>
          <w:rtl/>
          <w:lang w:eastAsia="he-IL"/>
        </w:rPr>
        <w:t>למועד</w:t>
      </w:r>
      <w:r w:rsidRPr="00C37E93">
        <w:rPr>
          <w:rFonts w:cs="David"/>
          <w:rtl/>
          <w:lang w:eastAsia="he-IL"/>
        </w:rPr>
        <w:t xml:space="preserve"> </w:t>
      </w:r>
      <w:r w:rsidRPr="00C37E93">
        <w:rPr>
          <w:rFonts w:cs="David" w:hint="eastAsia"/>
          <w:rtl/>
          <w:lang w:eastAsia="he-IL"/>
        </w:rPr>
        <w:t>חתימת</w:t>
      </w:r>
      <w:r w:rsidRPr="00C37E93">
        <w:rPr>
          <w:rFonts w:cs="David"/>
          <w:rtl/>
          <w:lang w:eastAsia="he-IL"/>
        </w:rPr>
        <w:t xml:space="preserve"> </w:t>
      </w:r>
      <w:r w:rsidRPr="00C37E93">
        <w:rPr>
          <w:rFonts w:cs="David" w:hint="eastAsia"/>
          <w:rtl/>
          <w:lang w:eastAsia="he-IL"/>
        </w:rPr>
        <w:t>החוזה</w:t>
      </w:r>
      <w:r w:rsidR="00E8442C">
        <w:rPr>
          <w:rFonts w:cs="David" w:hint="cs"/>
          <w:rtl/>
          <w:lang w:eastAsia="he-IL"/>
        </w:rPr>
        <w:t>.</w:t>
      </w:r>
      <w:r w:rsidRPr="00C37E93">
        <w:rPr>
          <w:rFonts w:cs="David"/>
          <w:rtl/>
          <w:lang w:eastAsia="he-IL"/>
        </w:rPr>
        <w:t xml:space="preserve"> </w:t>
      </w:r>
      <w:r>
        <w:rPr>
          <w:rFonts w:cs="David" w:hint="cs"/>
          <w:rtl/>
          <w:lang w:eastAsia="he-IL"/>
        </w:rPr>
        <w:t>ה</w:t>
      </w:r>
      <w:r w:rsidR="00F2040D">
        <w:rPr>
          <w:rFonts w:cs="David" w:hint="cs"/>
          <w:rtl/>
          <w:lang w:eastAsia="he-IL"/>
        </w:rPr>
        <w:t>יועץ</w:t>
      </w:r>
      <w:r>
        <w:rPr>
          <w:rFonts w:cs="David" w:hint="cs"/>
          <w:rtl/>
          <w:lang w:eastAsia="he-IL"/>
        </w:rPr>
        <w:t xml:space="preserve"> </w:t>
      </w:r>
      <w:r w:rsidRPr="00C37E93">
        <w:rPr>
          <w:rFonts w:cs="David" w:hint="eastAsia"/>
          <w:rtl/>
          <w:lang w:eastAsia="he-IL"/>
        </w:rPr>
        <w:t>מתחייב</w:t>
      </w:r>
      <w:r w:rsidRPr="00C37E93">
        <w:rPr>
          <w:rFonts w:cs="David"/>
          <w:rtl/>
          <w:lang w:eastAsia="he-IL"/>
        </w:rPr>
        <w:t xml:space="preserve"> </w:t>
      </w:r>
      <w:r w:rsidRPr="00C37E93">
        <w:rPr>
          <w:rFonts w:cs="David" w:hint="eastAsia"/>
          <w:rtl/>
          <w:lang w:eastAsia="he-IL"/>
        </w:rPr>
        <w:t>להציג</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האישור</w:t>
      </w:r>
      <w:r w:rsidRPr="00C37E93">
        <w:rPr>
          <w:rFonts w:cs="David"/>
          <w:rtl/>
          <w:lang w:eastAsia="he-IL"/>
        </w:rPr>
        <w:t xml:space="preserve"> </w:t>
      </w:r>
      <w:r w:rsidRPr="00C37E93">
        <w:rPr>
          <w:rFonts w:cs="David" w:hint="eastAsia"/>
          <w:rtl/>
          <w:lang w:eastAsia="he-IL"/>
        </w:rPr>
        <w:t>חתום</w:t>
      </w:r>
      <w:r w:rsidRPr="00C37E93">
        <w:rPr>
          <w:rFonts w:cs="David"/>
          <w:rtl/>
          <w:lang w:eastAsia="he-IL"/>
        </w:rPr>
        <w:t xml:space="preserve"> </w:t>
      </w:r>
      <w:r w:rsidRPr="00C37E93">
        <w:rPr>
          <w:rFonts w:cs="David" w:hint="eastAsia"/>
          <w:rtl/>
          <w:lang w:eastAsia="he-IL"/>
        </w:rPr>
        <w:t>בחתימת</w:t>
      </w:r>
      <w:r w:rsidRPr="00C37E93">
        <w:rPr>
          <w:rFonts w:cs="David"/>
          <w:rtl/>
          <w:lang w:eastAsia="he-IL"/>
        </w:rPr>
        <w:t xml:space="preserve"> </w:t>
      </w:r>
      <w:r w:rsidRPr="00C37E93">
        <w:rPr>
          <w:rFonts w:cs="David" w:hint="eastAsia"/>
          <w:rtl/>
          <w:lang w:eastAsia="he-IL"/>
        </w:rPr>
        <w:t>המבטח</w:t>
      </w:r>
      <w:r w:rsidRPr="00C37E93">
        <w:rPr>
          <w:rFonts w:cs="David"/>
          <w:rtl/>
          <w:lang w:eastAsia="he-IL"/>
        </w:rPr>
        <w:t xml:space="preserve"> </w:t>
      </w:r>
      <w:r w:rsidRPr="00C37E93">
        <w:rPr>
          <w:rFonts w:cs="David" w:hint="eastAsia"/>
          <w:rtl/>
          <w:lang w:eastAsia="he-IL"/>
        </w:rPr>
        <w:t>אודות</w:t>
      </w:r>
      <w:r w:rsidRPr="00C37E93">
        <w:rPr>
          <w:rFonts w:cs="David"/>
          <w:rtl/>
          <w:lang w:eastAsia="he-IL"/>
        </w:rPr>
        <w:t xml:space="preserve"> </w:t>
      </w:r>
      <w:r w:rsidRPr="00C37E93">
        <w:rPr>
          <w:rFonts w:cs="David" w:hint="eastAsia"/>
          <w:rtl/>
          <w:lang w:eastAsia="he-IL"/>
        </w:rPr>
        <w:t>חידוש</w:t>
      </w:r>
      <w:r w:rsidRPr="00C37E93">
        <w:rPr>
          <w:rFonts w:cs="David"/>
          <w:rtl/>
          <w:lang w:eastAsia="he-IL"/>
        </w:rPr>
        <w:t xml:space="preserve"> </w:t>
      </w:r>
      <w:r w:rsidRPr="00C37E93">
        <w:rPr>
          <w:rFonts w:cs="David" w:hint="eastAsia"/>
          <w:rtl/>
          <w:lang w:eastAsia="he-IL"/>
        </w:rPr>
        <w:t>הפוליסות</w:t>
      </w:r>
      <w:r w:rsidRPr="00C37E93">
        <w:rPr>
          <w:rFonts w:cs="David"/>
          <w:rtl/>
          <w:lang w:eastAsia="he-IL"/>
        </w:rPr>
        <w:t xml:space="preserve"> </w:t>
      </w:r>
      <w:r w:rsidRPr="00C37E93">
        <w:rPr>
          <w:rFonts w:cs="David" w:hint="eastAsia"/>
          <w:rtl/>
          <w:lang w:eastAsia="he-IL"/>
        </w:rPr>
        <w:t>ל</w:t>
      </w:r>
      <w:r w:rsidR="00414F56" w:rsidRPr="00414F56">
        <w:rPr>
          <w:rFonts w:cs="David" w:hint="cs"/>
          <w:rt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לכל</w:t>
      </w:r>
      <w:r w:rsidRPr="00C37E93">
        <w:rPr>
          <w:rFonts w:cs="David"/>
          <w:rtl/>
          <w:lang w:eastAsia="he-IL"/>
        </w:rPr>
        <w:t xml:space="preserve"> </w:t>
      </w:r>
      <w:r w:rsidRPr="00C37E93">
        <w:rPr>
          <w:rFonts w:cs="David" w:hint="eastAsia"/>
          <w:rtl/>
          <w:lang w:eastAsia="he-IL"/>
        </w:rPr>
        <w:t>המאוחר</w:t>
      </w:r>
      <w:r w:rsidRPr="00C37E93">
        <w:rPr>
          <w:rFonts w:cs="David"/>
          <w:rtl/>
          <w:lang w:eastAsia="he-IL"/>
        </w:rPr>
        <w:t xml:space="preserve"> </w:t>
      </w:r>
      <w:r w:rsidR="00C25473" w:rsidRPr="00C37E93">
        <w:rPr>
          <w:rFonts w:cs="David" w:hint="eastAsia"/>
          <w:rtl/>
          <w:lang w:eastAsia="he-IL"/>
        </w:rPr>
        <w:t>שב</w:t>
      </w:r>
      <w:r w:rsidR="00C25473">
        <w:rPr>
          <w:rFonts w:cs="David" w:hint="cs"/>
          <w:rtl/>
          <w:lang w:eastAsia="he-IL"/>
        </w:rPr>
        <w:t>עה ימים</w:t>
      </w:r>
      <w:r w:rsidR="00C25473" w:rsidRPr="00C37E93">
        <w:rPr>
          <w:rFonts w:cs="David"/>
          <w:rtl/>
          <w:lang w:eastAsia="he-IL"/>
        </w:rPr>
        <w:t xml:space="preserve"> </w:t>
      </w:r>
      <w:r w:rsidRPr="00C37E93">
        <w:rPr>
          <w:rFonts w:cs="David" w:hint="eastAsia"/>
          <w:rtl/>
          <w:lang w:eastAsia="he-IL"/>
        </w:rPr>
        <w:t>לפני</w:t>
      </w:r>
      <w:r w:rsidRPr="00C37E93">
        <w:rPr>
          <w:rFonts w:cs="David"/>
          <w:rtl/>
          <w:lang w:eastAsia="he-IL"/>
        </w:rPr>
        <w:t xml:space="preserve"> </w:t>
      </w:r>
      <w:r w:rsidRPr="00C37E93">
        <w:rPr>
          <w:rFonts w:cs="David" w:hint="eastAsia"/>
          <w:rtl/>
          <w:lang w:eastAsia="he-IL"/>
        </w:rPr>
        <w:t>תום</w:t>
      </w:r>
      <w:r w:rsidRPr="00C37E93">
        <w:rPr>
          <w:rFonts w:cs="David"/>
          <w:rtl/>
          <w:lang w:eastAsia="he-IL"/>
        </w:rPr>
        <w:t xml:space="preserve"> </w:t>
      </w:r>
      <w:r w:rsidRPr="00C37E93">
        <w:rPr>
          <w:rFonts w:cs="David" w:hint="eastAsia"/>
          <w:rtl/>
          <w:lang w:eastAsia="he-IL"/>
        </w:rPr>
        <w:t>תקופת</w:t>
      </w:r>
      <w:r w:rsidRPr="00C37E93">
        <w:rPr>
          <w:rFonts w:cs="David"/>
          <w:rtl/>
          <w:lang w:eastAsia="he-IL"/>
        </w:rPr>
        <w:t xml:space="preserve"> </w:t>
      </w:r>
      <w:r w:rsidRPr="00C37E93">
        <w:rPr>
          <w:rFonts w:cs="David" w:hint="eastAsia"/>
          <w:rtl/>
          <w:lang w:eastAsia="he-IL"/>
        </w:rPr>
        <w:t>הביטוח</w:t>
      </w:r>
      <w:r w:rsidR="00E8442C">
        <w:rPr>
          <w:rFonts w:cs="David" w:hint="cs"/>
          <w:rtl/>
          <w:lang w:eastAsia="he-IL"/>
        </w:rPr>
        <w:t>.</w:t>
      </w:r>
    </w:p>
    <w:p w14:paraId="0872ADBC" w14:textId="77777777" w:rsidR="00391694" w:rsidRDefault="00391694" w:rsidP="00D30D44">
      <w:pPr>
        <w:keepNext/>
        <w:spacing w:line="360" w:lineRule="auto"/>
        <w:ind w:left="226"/>
        <w:jc w:val="both"/>
        <w:rPr>
          <w:rFonts w:cs="David"/>
          <w:lang w:eastAsia="he-IL"/>
        </w:rPr>
      </w:pPr>
    </w:p>
    <w:p w14:paraId="327FA8E4" w14:textId="3EDFBB65" w:rsidR="00C25473" w:rsidRPr="00C25473" w:rsidRDefault="009F5FF2" w:rsidP="00D30D44">
      <w:pPr>
        <w:keepNext/>
        <w:spacing w:line="360" w:lineRule="auto"/>
        <w:ind w:left="226"/>
        <w:contextualSpacing/>
        <w:jc w:val="both"/>
        <w:rPr>
          <w:rFonts w:cs="David"/>
          <w:lang w:eastAsia="he-IL"/>
        </w:rPr>
      </w:pPr>
      <w:r w:rsidRPr="00C25473">
        <w:rPr>
          <w:rFonts w:cs="David"/>
          <w:rtl/>
          <w:lang w:eastAsia="he-IL"/>
        </w:rPr>
        <w:t>מובהר בזאת כי אישורי הביטוח שיוצגו אינם באים לצמצם ו/או לגרוע מהתחייבויות ה</w:t>
      </w:r>
      <w:r w:rsidR="00F2040D">
        <w:rPr>
          <w:rFonts w:cs="David"/>
          <w:rtl/>
          <w:lang w:eastAsia="he-IL"/>
        </w:rPr>
        <w:t>יועץ</w:t>
      </w:r>
      <w:r w:rsidRPr="00C25473">
        <w:rPr>
          <w:rFonts w:cs="David"/>
          <w:rtl/>
          <w:lang w:eastAsia="he-IL"/>
        </w:rPr>
        <w:t xml:space="preserve"> לערוך את הביטוחים לפי סעיפי הביטוח המפורטים לעיל, ולמען הסר ספק דרישות הביטוח המחייבות הן בהתאם לאמור לעיל. ה</w:t>
      </w:r>
      <w:r w:rsidR="00F2040D">
        <w:rPr>
          <w:rFonts w:cs="David"/>
          <w:rtl/>
          <w:lang w:eastAsia="he-IL"/>
        </w:rPr>
        <w:t>יועץ</w:t>
      </w:r>
      <w:r w:rsidRPr="00C25473">
        <w:rPr>
          <w:rFonts w:cs="David"/>
          <w:rtl/>
          <w:lang w:eastAsia="he-IL"/>
        </w:rPr>
        <w:t xml:space="preserve"> נדרש ללמוד ולעמוד </w:t>
      </w:r>
      <w:r w:rsidR="00D30DE0">
        <w:rPr>
          <w:rFonts w:cs="David" w:hint="cs"/>
          <w:rtl/>
          <w:lang w:eastAsia="he-IL"/>
        </w:rPr>
        <w:t>ב</w:t>
      </w:r>
      <w:r w:rsidRPr="00C25473">
        <w:rPr>
          <w:rFonts w:cs="David"/>
          <w:rtl/>
          <w:lang w:eastAsia="he-IL"/>
        </w:rPr>
        <w:t xml:space="preserve">דרישות אלה ובמידת הצורך להיעזר באנשי ביטוח מטעמו, על מנת לעמוד בדרישות וליישמן </w:t>
      </w:r>
      <w:r w:rsidR="00551FD0">
        <w:rPr>
          <w:rFonts w:cs="David" w:hint="cs"/>
          <w:rtl/>
          <w:lang w:eastAsia="he-IL"/>
        </w:rPr>
        <w:t>בביטוחיו</w:t>
      </w:r>
      <w:r w:rsidRPr="00C25473">
        <w:rPr>
          <w:rFonts w:cs="David"/>
          <w:rtl/>
          <w:lang w:eastAsia="he-IL"/>
        </w:rPr>
        <w:t xml:space="preserve"> כנדרש.</w:t>
      </w:r>
    </w:p>
    <w:p w14:paraId="667EF104" w14:textId="77777777" w:rsidR="00391694" w:rsidRPr="00551FD0" w:rsidRDefault="00391694" w:rsidP="00D30D44">
      <w:pPr>
        <w:keepNext/>
        <w:spacing w:line="360" w:lineRule="auto"/>
        <w:jc w:val="both"/>
        <w:rPr>
          <w:rFonts w:cs="David"/>
          <w:rtl/>
        </w:rPr>
      </w:pPr>
    </w:p>
    <w:p w14:paraId="2EF11D84" w14:textId="328D1427" w:rsidR="008907AE" w:rsidRDefault="009F5FF2" w:rsidP="001E2C3D">
      <w:pPr>
        <w:keepNext/>
        <w:numPr>
          <w:ilvl w:val="0"/>
          <w:numId w:val="75"/>
        </w:numPr>
        <w:tabs>
          <w:tab w:val="num" w:pos="360"/>
        </w:tabs>
        <w:spacing w:line="360" w:lineRule="auto"/>
        <w:ind w:left="282" w:hanging="283"/>
        <w:contextualSpacing/>
        <w:jc w:val="both"/>
        <w:rPr>
          <w:rFonts w:cs="David"/>
          <w:lang w:eastAsia="he-IL"/>
        </w:rPr>
      </w:pPr>
      <w:r w:rsidRPr="00A81A5A">
        <w:rPr>
          <w:rFonts w:cs="David" w:hint="eastAsia"/>
          <w:rtl/>
          <w:lang w:eastAsia="he-IL"/>
        </w:rPr>
        <w:t>מדינת</w:t>
      </w:r>
      <w:r w:rsidRPr="00A81A5A">
        <w:rPr>
          <w:rFonts w:cs="David"/>
          <w:rtl/>
          <w:lang w:eastAsia="he-IL"/>
        </w:rPr>
        <w:t xml:space="preserve"> </w:t>
      </w:r>
      <w:r w:rsidRPr="00A81A5A">
        <w:rPr>
          <w:rFonts w:cs="David" w:hint="eastAsia"/>
          <w:rtl/>
          <w:lang w:eastAsia="he-IL"/>
        </w:rPr>
        <w:t>ישראל</w:t>
      </w:r>
      <w:r w:rsidRPr="00A81A5A">
        <w:rPr>
          <w:rFonts w:cs="David"/>
          <w:rtl/>
          <w:lang w:eastAsia="he-IL"/>
        </w:rPr>
        <w:t xml:space="preserve"> – </w:t>
      </w:r>
      <w:r w:rsidRPr="00C37E93">
        <w:rPr>
          <w:rFonts w:cs="David" w:hint="eastAsia"/>
          <w:rtl/>
          <w:lang w:eastAsia="he-IL"/>
        </w:rPr>
        <w:t>משרד</w:t>
      </w:r>
      <w:r w:rsidRPr="00C37E93">
        <w:rPr>
          <w:rFonts w:cs="David"/>
          <w:rtl/>
          <w:lang w:eastAsia="he-IL"/>
        </w:rPr>
        <w:t xml:space="preserve"> ____________</w:t>
      </w:r>
      <w:r w:rsidRPr="00A81A5A">
        <w:rPr>
          <w:rFonts w:cs="David"/>
          <w:rtl/>
          <w:lang w:eastAsia="he-IL"/>
        </w:rPr>
        <w:t xml:space="preserve">, </w:t>
      </w:r>
      <w:r>
        <w:rPr>
          <w:rFonts w:cs="David" w:hint="cs"/>
          <w:rtl/>
          <w:lang w:eastAsia="he-IL"/>
        </w:rPr>
        <w:t>שומרים לעצמם</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הזכות</w:t>
      </w:r>
      <w:r w:rsidRPr="00A81A5A">
        <w:rPr>
          <w:rFonts w:cs="David"/>
          <w:rtl/>
          <w:lang w:eastAsia="he-IL"/>
        </w:rPr>
        <w:t xml:space="preserve"> </w:t>
      </w:r>
      <w:r w:rsidRPr="00A81A5A">
        <w:rPr>
          <w:rFonts w:cs="David" w:hint="eastAsia"/>
          <w:rtl/>
          <w:lang w:eastAsia="he-IL"/>
        </w:rPr>
        <w:t>לקבל</w:t>
      </w:r>
      <w:r w:rsidRPr="00A81A5A">
        <w:rPr>
          <w:rFonts w:cs="David"/>
          <w:rtl/>
          <w:lang w:eastAsia="he-IL"/>
        </w:rPr>
        <w:t xml:space="preserve"> </w:t>
      </w:r>
      <w:r w:rsidRPr="00A81A5A">
        <w:rPr>
          <w:rFonts w:cs="David" w:hint="cs"/>
          <w:rtl/>
          <w:lang w:eastAsia="he-IL"/>
        </w:rPr>
        <w:t>מה</w:t>
      </w:r>
      <w:r w:rsidR="00F2040D">
        <w:rPr>
          <w:rFonts w:cs="David" w:hint="cs"/>
          <w:rtl/>
          <w:lang w:eastAsia="he-IL"/>
        </w:rPr>
        <w:t>יועץ</w:t>
      </w:r>
      <w:r>
        <w:rPr>
          <w:rFonts w:cs="David"/>
          <w:rtl/>
          <w:lang w:eastAsia="he-IL"/>
        </w:rPr>
        <w:t xml:space="preserve"> </w:t>
      </w:r>
      <w:r w:rsidRPr="00A81A5A">
        <w:rPr>
          <w:rFonts w:cs="David" w:hint="eastAsia"/>
          <w:rtl/>
          <w:lang w:eastAsia="he-IL"/>
        </w:rPr>
        <w:t>בכל</w:t>
      </w:r>
      <w:r w:rsidRPr="00A81A5A">
        <w:rPr>
          <w:rFonts w:cs="David"/>
          <w:rtl/>
          <w:lang w:eastAsia="he-IL"/>
        </w:rPr>
        <w:t xml:space="preserve"> </w:t>
      </w:r>
      <w:r w:rsidRPr="00A81A5A">
        <w:rPr>
          <w:rFonts w:cs="David" w:hint="eastAsia"/>
          <w:rtl/>
          <w:lang w:eastAsia="he-IL"/>
        </w:rPr>
        <w:t>עת</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העתקי</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במלואן</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בחלקן</w:t>
      </w:r>
      <w:r w:rsidRPr="00A81A5A">
        <w:rPr>
          <w:rFonts w:cs="David"/>
          <w:rtl/>
          <w:lang w:eastAsia="he-IL"/>
        </w:rPr>
        <w:t xml:space="preserve">, </w:t>
      </w:r>
      <w:r w:rsidRPr="00A81A5A">
        <w:rPr>
          <w:rFonts w:cs="David" w:hint="eastAsia"/>
          <w:rtl/>
          <w:lang w:eastAsia="he-IL"/>
        </w:rPr>
        <w:t>במקרה</w:t>
      </w:r>
      <w:r w:rsidRPr="00A81A5A">
        <w:rPr>
          <w:rFonts w:cs="David"/>
          <w:rtl/>
          <w:lang w:eastAsia="he-IL"/>
        </w:rPr>
        <w:t xml:space="preserve"> </w:t>
      </w:r>
      <w:r w:rsidRPr="00A81A5A">
        <w:rPr>
          <w:rFonts w:cs="David" w:hint="eastAsia"/>
          <w:rtl/>
          <w:lang w:eastAsia="he-IL"/>
        </w:rPr>
        <w:t>של</w:t>
      </w:r>
      <w:r w:rsidRPr="00A81A5A">
        <w:rPr>
          <w:rFonts w:cs="David"/>
          <w:rtl/>
          <w:lang w:eastAsia="he-IL"/>
        </w:rPr>
        <w:t xml:space="preserve"> </w:t>
      </w:r>
      <w:r w:rsidRPr="00A81A5A">
        <w:rPr>
          <w:rFonts w:cs="David" w:hint="eastAsia"/>
          <w:rtl/>
          <w:lang w:eastAsia="he-IL"/>
        </w:rPr>
        <w:t>גילוי</w:t>
      </w:r>
      <w:r w:rsidRPr="00A81A5A">
        <w:rPr>
          <w:rFonts w:cs="David"/>
          <w:rtl/>
          <w:lang w:eastAsia="he-IL"/>
        </w:rPr>
        <w:t xml:space="preserve"> </w:t>
      </w:r>
      <w:r w:rsidRPr="00A81A5A">
        <w:rPr>
          <w:rFonts w:cs="David" w:hint="eastAsia"/>
          <w:rtl/>
          <w:lang w:eastAsia="he-IL"/>
        </w:rPr>
        <w:t>נסיבות</w:t>
      </w:r>
      <w:r w:rsidRPr="00A81A5A">
        <w:rPr>
          <w:rFonts w:cs="David"/>
          <w:rtl/>
          <w:lang w:eastAsia="he-IL"/>
        </w:rPr>
        <w:t xml:space="preserve"> </w:t>
      </w:r>
      <w:r w:rsidRPr="00A81A5A">
        <w:rPr>
          <w:rFonts w:cs="David" w:hint="eastAsia"/>
          <w:rtl/>
          <w:lang w:eastAsia="he-IL"/>
        </w:rPr>
        <w:t>העלולות</w:t>
      </w:r>
      <w:r w:rsidRPr="00A81A5A">
        <w:rPr>
          <w:rFonts w:cs="David"/>
          <w:rtl/>
          <w:lang w:eastAsia="he-IL"/>
        </w:rPr>
        <w:t xml:space="preserve"> </w:t>
      </w:r>
      <w:r w:rsidRPr="00A81A5A">
        <w:rPr>
          <w:rFonts w:cs="David" w:hint="eastAsia"/>
          <w:rtl/>
          <w:lang w:eastAsia="he-IL"/>
        </w:rPr>
        <w:t>להביא</w:t>
      </w:r>
      <w:r w:rsidRPr="00A81A5A">
        <w:rPr>
          <w:rFonts w:cs="David"/>
          <w:rtl/>
          <w:lang w:eastAsia="he-IL"/>
        </w:rPr>
        <w:t xml:space="preserve"> </w:t>
      </w:r>
      <w:r w:rsidRPr="00A81A5A">
        <w:rPr>
          <w:rFonts w:cs="David" w:hint="eastAsia"/>
          <w:rtl/>
          <w:lang w:eastAsia="he-IL"/>
        </w:rPr>
        <w:t>לתביעה</w:t>
      </w:r>
      <w:r w:rsidRPr="00A81A5A">
        <w:rPr>
          <w:rFonts w:cs="David"/>
          <w:rtl/>
          <w:lang w:eastAsia="he-IL"/>
        </w:rPr>
        <w:t xml:space="preserve"> </w:t>
      </w:r>
      <w:r w:rsidRPr="00A81A5A">
        <w:rPr>
          <w:rFonts w:cs="David" w:hint="eastAsia"/>
          <w:rtl/>
          <w:lang w:eastAsia="he-IL"/>
        </w:rPr>
        <w:t>בפוליסות</w:t>
      </w:r>
      <w:r w:rsidRPr="00A81A5A">
        <w:rPr>
          <w:rFonts w:cs="David"/>
          <w:rtl/>
          <w:lang w:eastAsia="he-IL"/>
        </w:rPr>
        <w:t xml:space="preserve"> </w:t>
      </w:r>
      <w:r w:rsidRPr="00A81A5A">
        <w:rPr>
          <w:rFonts w:cs="David" w:hint="eastAsia"/>
          <w:rtl/>
          <w:lang w:eastAsia="he-IL"/>
        </w:rPr>
        <w:t>ו</w:t>
      </w:r>
      <w:r w:rsidRPr="00A81A5A">
        <w:rPr>
          <w:rFonts w:cs="David"/>
          <w:rtl/>
          <w:lang w:eastAsia="he-IL"/>
        </w:rPr>
        <w:t>/</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מנת</w:t>
      </w:r>
      <w:r w:rsidRPr="00A81A5A">
        <w:rPr>
          <w:rFonts w:cs="David"/>
          <w:rtl/>
          <w:lang w:eastAsia="he-IL"/>
        </w:rPr>
        <w:t xml:space="preserve"> </w:t>
      </w:r>
      <w:r>
        <w:rPr>
          <w:rFonts w:cs="David" w:hint="cs"/>
          <w:rtl/>
          <w:lang w:eastAsia="he-IL"/>
        </w:rPr>
        <w:t>שיוכלו</w:t>
      </w:r>
      <w:r w:rsidRPr="00A81A5A">
        <w:rPr>
          <w:rFonts w:cs="David"/>
          <w:rtl/>
          <w:lang w:eastAsia="he-IL"/>
        </w:rPr>
        <w:t xml:space="preserve"> </w:t>
      </w:r>
      <w:r w:rsidRPr="00A81A5A">
        <w:rPr>
          <w:rFonts w:cs="David" w:hint="eastAsia"/>
          <w:rtl/>
          <w:lang w:eastAsia="he-IL"/>
        </w:rPr>
        <w:t>לבחון</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עמידת</w:t>
      </w:r>
      <w:r w:rsidRPr="00A81A5A">
        <w:rPr>
          <w:rFonts w:cs="David"/>
          <w:rtl/>
          <w:lang w:eastAsia="he-IL"/>
        </w:rPr>
        <w:t xml:space="preserve"> </w:t>
      </w:r>
      <w:r w:rsidRPr="00A81A5A">
        <w:rPr>
          <w:rFonts w:cs="David" w:hint="cs"/>
          <w:rtl/>
          <w:lang w:eastAsia="he-IL"/>
        </w:rPr>
        <w:t>ה</w:t>
      </w:r>
      <w:r w:rsidR="00F2040D">
        <w:rPr>
          <w:rFonts w:cs="David" w:hint="cs"/>
          <w:rtl/>
          <w:lang w:eastAsia="he-IL"/>
        </w:rPr>
        <w:t>יועץ</w:t>
      </w:r>
      <w:r>
        <w:rPr>
          <w:rFonts w:cs="David"/>
          <w:rtl/>
          <w:lang w:eastAsia="he-IL"/>
        </w:rPr>
        <w:t xml:space="preserve"> </w:t>
      </w:r>
      <w:r w:rsidRPr="00A81A5A">
        <w:rPr>
          <w:rFonts w:cs="David" w:hint="eastAsia"/>
          <w:rtl/>
          <w:lang w:eastAsia="he-IL"/>
        </w:rPr>
        <w:t>בסעיפי</w:t>
      </w:r>
      <w:r w:rsidRPr="00A81A5A">
        <w:rPr>
          <w:rFonts w:cs="David" w:hint="cs"/>
          <w:rtl/>
          <w:lang w:eastAsia="he-IL"/>
        </w:rPr>
        <w:t xml:space="preserve">ם אלו </w:t>
      </w:r>
      <w:r w:rsidRPr="00A81A5A">
        <w:rPr>
          <w:rFonts w:cs="David" w:hint="eastAsia"/>
          <w:rtl/>
          <w:lang w:eastAsia="he-IL"/>
        </w:rPr>
        <w:t>ו</w:t>
      </w:r>
      <w:r w:rsidRPr="00A81A5A">
        <w:rPr>
          <w:rFonts w:cs="David"/>
          <w:rtl/>
          <w:lang w:eastAsia="he-IL"/>
        </w:rPr>
        <w:t>/</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מכל</w:t>
      </w:r>
      <w:r w:rsidRPr="00A81A5A">
        <w:rPr>
          <w:rFonts w:cs="David"/>
          <w:rtl/>
          <w:lang w:eastAsia="he-IL"/>
        </w:rPr>
        <w:t xml:space="preserve"> </w:t>
      </w:r>
      <w:r w:rsidRPr="00A81A5A">
        <w:rPr>
          <w:rFonts w:cs="David" w:hint="eastAsia"/>
          <w:rtl/>
          <w:lang w:eastAsia="he-IL"/>
        </w:rPr>
        <w:t>סיבה</w:t>
      </w:r>
      <w:r w:rsidRPr="00A81A5A">
        <w:rPr>
          <w:rFonts w:cs="David"/>
          <w:rtl/>
          <w:lang w:eastAsia="he-IL"/>
        </w:rPr>
        <w:t xml:space="preserve"> </w:t>
      </w:r>
      <w:r w:rsidRPr="00A81A5A">
        <w:rPr>
          <w:rFonts w:cs="David" w:hint="eastAsia"/>
          <w:rtl/>
          <w:lang w:eastAsia="he-IL"/>
        </w:rPr>
        <w:t>אחרת</w:t>
      </w:r>
      <w:r w:rsidRPr="00A81A5A">
        <w:rPr>
          <w:rFonts w:cs="David"/>
          <w:rtl/>
          <w:lang w:eastAsia="he-IL"/>
        </w:rPr>
        <w:t xml:space="preserve">, </w:t>
      </w:r>
      <w:r w:rsidRPr="00A81A5A">
        <w:rPr>
          <w:rFonts w:cs="David" w:hint="cs"/>
          <w:rtl/>
          <w:lang w:eastAsia="he-IL"/>
        </w:rPr>
        <w:t>וה</w:t>
      </w:r>
      <w:r w:rsidR="00F2040D">
        <w:rPr>
          <w:rFonts w:cs="David" w:hint="cs"/>
          <w:rtl/>
          <w:lang w:eastAsia="he-IL"/>
        </w:rPr>
        <w:t>יועץ</w:t>
      </w:r>
      <w:r>
        <w:rPr>
          <w:rFonts w:cs="David"/>
          <w:rtl/>
          <w:lang w:eastAsia="he-IL"/>
        </w:rPr>
        <w:t xml:space="preserve"> </w:t>
      </w:r>
      <w:r w:rsidRPr="00A81A5A">
        <w:rPr>
          <w:rFonts w:cs="David" w:hint="eastAsia"/>
          <w:rtl/>
          <w:lang w:eastAsia="he-IL"/>
        </w:rPr>
        <w:t>יעביר</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העתקי</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במלואן</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בחלקן</w:t>
      </w:r>
      <w:r w:rsidRPr="00A81A5A">
        <w:rPr>
          <w:rFonts w:cs="David"/>
          <w:rtl/>
          <w:lang w:eastAsia="he-IL"/>
        </w:rPr>
        <w:t xml:space="preserve"> </w:t>
      </w:r>
      <w:r w:rsidRPr="00A81A5A">
        <w:rPr>
          <w:rFonts w:cs="David" w:hint="eastAsia"/>
          <w:rtl/>
          <w:lang w:eastAsia="he-IL"/>
        </w:rPr>
        <w:t>כאמור</w:t>
      </w:r>
      <w:r w:rsidRPr="00A81A5A">
        <w:rPr>
          <w:rFonts w:cs="David"/>
          <w:rtl/>
          <w:lang w:eastAsia="he-IL"/>
        </w:rPr>
        <w:t xml:space="preserve"> </w:t>
      </w:r>
      <w:r w:rsidRPr="00A81A5A">
        <w:rPr>
          <w:rFonts w:cs="David" w:hint="eastAsia"/>
          <w:rtl/>
          <w:lang w:eastAsia="he-IL"/>
        </w:rPr>
        <w:t>מיד</w:t>
      </w:r>
      <w:r w:rsidRPr="00A81A5A">
        <w:rPr>
          <w:rFonts w:cs="David"/>
          <w:rtl/>
          <w:lang w:eastAsia="he-IL"/>
        </w:rPr>
        <w:t xml:space="preserve"> </w:t>
      </w:r>
      <w:r w:rsidRPr="00A81A5A">
        <w:rPr>
          <w:rFonts w:cs="David" w:hint="eastAsia"/>
          <w:rtl/>
          <w:lang w:eastAsia="he-IL"/>
        </w:rPr>
        <w:t>עם</w:t>
      </w:r>
      <w:r w:rsidRPr="00A81A5A">
        <w:rPr>
          <w:rFonts w:cs="David"/>
          <w:rtl/>
          <w:lang w:eastAsia="he-IL"/>
        </w:rPr>
        <w:t xml:space="preserve"> </w:t>
      </w:r>
      <w:r w:rsidRPr="00A81A5A">
        <w:rPr>
          <w:rFonts w:cs="David" w:hint="eastAsia"/>
          <w:rtl/>
          <w:lang w:eastAsia="he-IL"/>
        </w:rPr>
        <w:t>קבלת</w:t>
      </w:r>
      <w:r w:rsidRPr="00A81A5A">
        <w:rPr>
          <w:rFonts w:cs="David"/>
          <w:rtl/>
          <w:lang w:eastAsia="he-IL"/>
        </w:rPr>
        <w:t xml:space="preserve"> </w:t>
      </w:r>
      <w:r w:rsidRPr="00A81A5A">
        <w:rPr>
          <w:rFonts w:cs="David" w:hint="eastAsia"/>
          <w:rtl/>
          <w:lang w:eastAsia="he-IL"/>
        </w:rPr>
        <w:t>הדרישה</w:t>
      </w:r>
      <w:r w:rsidRPr="00A81A5A">
        <w:rPr>
          <w:rFonts w:cs="David"/>
          <w:rtl/>
          <w:lang w:eastAsia="he-IL"/>
        </w:rPr>
        <w:t xml:space="preserve">. </w:t>
      </w:r>
      <w:r w:rsidRPr="00A81A5A">
        <w:rPr>
          <w:rFonts w:cs="David" w:hint="cs"/>
          <w:rtl/>
          <w:lang w:eastAsia="he-IL"/>
        </w:rPr>
        <w:t>ה</w:t>
      </w:r>
      <w:r w:rsidR="00F2040D">
        <w:rPr>
          <w:rFonts w:cs="David" w:hint="cs"/>
          <w:rtl/>
          <w:lang w:eastAsia="he-IL"/>
        </w:rPr>
        <w:t>יועץ</w:t>
      </w:r>
      <w:r>
        <w:rPr>
          <w:rFonts w:cs="David"/>
          <w:rtl/>
          <w:lang w:eastAsia="he-IL"/>
        </w:rPr>
        <w:t xml:space="preserve"> </w:t>
      </w:r>
      <w:r w:rsidRPr="00A81A5A">
        <w:rPr>
          <w:rFonts w:cs="David" w:hint="eastAsia"/>
          <w:rtl/>
          <w:lang w:eastAsia="he-IL"/>
        </w:rPr>
        <w:t>מתחייב</w:t>
      </w:r>
      <w:r w:rsidRPr="00A81A5A">
        <w:rPr>
          <w:rFonts w:cs="David"/>
          <w:rtl/>
          <w:lang w:eastAsia="he-IL"/>
        </w:rPr>
        <w:t xml:space="preserve"> </w:t>
      </w:r>
      <w:r w:rsidRPr="00A81A5A">
        <w:rPr>
          <w:rFonts w:cs="David" w:hint="eastAsia"/>
          <w:rtl/>
          <w:lang w:eastAsia="he-IL"/>
        </w:rPr>
        <w:t>לבצע</w:t>
      </w:r>
      <w:r w:rsidRPr="00A81A5A">
        <w:rPr>
          <w:rFonts w:cs="David"/>
          <w:rtl/>
          <w:lang w:eastAsia="he-IL"/>
        </w:rPr>
        <w:t xml:space="preserve"> </w:t>
      </w:r>
      <w:r w:rsidRPr="00A81A5A">
        <w:rPr>
          <w:rFonts w:cs="David" w:hint="eastAsia"/>
          <w:rtl/>
          <w:lang w:eastAsia="he-IL"/>
        </w:rPr>
        <w:t>כל</w:t>
      </w:r>
      <w:r w:rsidRPr="00A81A5A">
        <w:rPr>
          <w:rFonts w:cs="David"/>
          <w:rtl/>
          <w:lang w:eastAsia="he-IL"/>
        </w:rPr>
        <w:t xml:space="preserve"> </w:t>
      </w:r>
      <w:r w:rsidRPr="00A81A5A">
        <w:rPr>
          <w:rFonts w:cs="David" w:hint="eastAsia"/>
          <w:rtl/>
          <w:lang w:eastAsia="he-IL"/>
        </w:rPr>
        <w:t>שינוי</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תיקון</w:t>
      </w:r>
      <w:r w:rsidRPr="00A81A5A">
        <w:rPr>
          <w:rFonts w:cs="David"/>
          <w:rtl/>
          <w:lang w:eastAsia="he-IL"/>
        </w:rPr>
        <w:t xml:space="preserve"> </w:t>
      </w:r>
      <w:r w:rsidRPr="00A81A5A">
        <w:rPr>
          <w:rFonts w:cs="David" w:hint="eastAsia"/>
          <w:rtl/>
          <w:lang w:eastAsia="he-IL"/>
        </w:rPr>
        <w:t>שיידרש</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מנת</w:t>
      </w:r>
      <w:r w:rsidRPr="00A81A5A">
        <w:rPr>
          <w:rFonts w:cs="David"/>
          <w:rtl/>
          <w:lang w:eastAsia="he-IL"/>
        </w:rPr>
        <w:t xml:space="preserve"> </w:t>
      </w:r>
      <w:r w:rsidRPr="00A81A5A">
        <w:rPr>
          <w:rFonts w:cs="David" w:hint="eastAsia"/>
          <w:rtl/>
          <w:lang w:eastAsia="he-IL"/>
        </w:rPr>
        <w:t>להתאים</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להתחייבויותיו</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פי</w:t>
      </w:r>
      <w:r w:rsidRPr="00A81A5A">
        <w:rPr>
          <w:rFonts w:cs="David"/>
          <w:rtl/>
          <w:lang w:eastAsia="he-IL"/>
        </w:rPr>
        <w:t xml:space="preserve"> </w:t>
      </w:r>
      <w:r w:rsidRPr="00A81A5A">
        <w:rPr>
          <w:rFonts w:cs="David" w:hint="eastAsia"/>
          <w:rtl/>
          <w:lang w:eastAsia="he-IL"/>
        </w:rPr>
        <w:t>הוראות</w:t>
      </w:r>
      <w:r w:rsidRPr="00A81A5A">
        <w:rPr>
          <w:rFonts w:cs="David"/>
          <w:rtl/>
          <w:lang w:eastAsia="he-IL"/>
        </w:rPr>
        <w:t xml:space="preserve"> </w:t>
      </w:r>
      <w:r>
        <w:rPr>
          <w:rFonts w:cs="David" w:hint="cs"/>
          <w:rtl/>
          <w:lang w:eastAsia="he-IL"/>
        </w:rPr>
        <w:t>הביטוח</w:t>
      </w:r>
      <w:r w:rsidRPr="00A81A5A">
        <w:rPr>
          <w:rFonts w:cs="David"/>
          <w:rtl/>
          <w:lang w:eastAsia="he-IL"/>
        </w:rPr>
        <w:t xml:space="preserve"> </w:t>
      </w:r>
      <w:r>
        <w:rPr>
          <w:rFonts w:cs="David" w:hint="cs"/>
          <w:rtl/>
          <w:lang w:eastAsia="he-IL"/>
        </w:rPr>
        <w:t>ש</w:t>
      </w:r>
      <w:r w:rsidRPr="00A81A5A">
        <w:rPr>
          <w:rFonts w:cs="David" w:hint="cs"/>
          <w:rtl/>
          <w:lang w:eastAsia="he-IL"/>
        </w:rPr>
        <w:t>לעיל</w:t>
      </w:r>
      <w:r w:rsidRPr="00A81A5A">
        <w:rPr>
          <w:rFonts w:cs="David"/>
          <w:rtl/>
          <w:lang w:eastAsia="he-IL"/>
        </w:rPr>
        <w:t>.</w:t>
      </w:r>
      <w:r w:rsidRPr="00BA171D">
        <w:rPr>
          <w:rFonts w:cs="David" w:hint="cs"/>
          <w:rtl/>
        </w:rPr>
        <w:t xml:space="preserve"> </w:t>
      </w:r>
      <w:r w:rsidRPr="00F95B0D">
        <w:rPr>
          <w:rFonts w:cs="David" w:hint="cs"/>
          <w:rtl/>
        </w:rPr>
        <w:t>מוסכם כי ה</w:t>
      </w:r>
      <w:r w:rsidR="00F2040D">
        <w:rPr>
          <w:rFonts w:cs="David" w:hint="cs"/>
          <w:rtl/>
        </w:rPr>
        <w:t>יועץ</w:t>
      </w:r>
      <w:r w:rsidRPr="00F95B0D">
        <w:rPr>
          <w:rFonts w:cs="David" w:hint="cs"/>
          <w:rtl/>
        </w:rPr>
        <w:t xml:space="preserve"> יהיה רשאי למחוק מפוליסות הביטוח כאמור מידע עסקי ו/או מסחרי סודי שאינו רלוונטי להתקשרות זו</w:t>
      </w:r>
      <w:r>
        <w:rPr>
          <w:rFonts w:cs="David" w:hint="cs"/>
          <w:rtl/>
          <w:lang w:eastAsia="he-IL"/>
        </w:rPr>
        <w:t>.</w:t>
      </w:r>
    </w:p>
    <w:p w14:paraId="73061C7A" w14:textId="77777777" w:rsidR="008907AE" w:rsidRPr="00A81A5A" w:rsidRDefault="008907AE" w:rsidP="00D30D44">
      <w:pPr>
        <w:ind w:left="720"/>
        <w:contextualSpacing/>
        <w:jc w:val="both"/>
        <w:rPr>
          <w:rFonts w:cs="David"/>
          <w:rtl/>
          <w:lang w:eastAsia="he-IL"/>
        </w:rPr>
      </w:pPr>
    </w:p>
    <w:p w14:paraId="4C7F781E" w14:textId="7C3C975A" w:rsidR="008907AE" w:rsidRPr="00A81A5A" w:rsidRDefault="009F5FF2" w:rsidP="00D30D44">
      <w:pPr>
        <w:keepNext/>
        <w:spacing w:line="360" w:lineRule="auto"/>
        <w:ind w:left="226"/>
        <w:contextualSpacing/>
        <w:jc w:val="both"/>
        <w:rPr>
          <w:rFonts w:cs="David"/>
          <w:b/>
          <w:bCs/>
          <w:rtl/>
        </w:rPr>
      </w:pPr>
      <w:r w:rsidRPr="00A81A5A">
        <w:rPr>
          <w:rFonts w:cs="David" w:hint="cs"/>
          <w:rtl/>
          <w:lang w:eastAsia="he-IL"/>
        </w:rPr>
        <w:t>ה</w:t>
      </w:r>
      <w:r w:rsidR="00F2040D">
        <w:rPr>
          <w:rFonts w:cs="David" w:hint="cs"/>
          <w:rtl/>
          <w:lang w:eastAsia="he-IL"/>
        </w:rPr>
        <w:t>יועץ</w:t>
      </w:r>
      <w:r w:rsidRPr="00A81A5A">
        <w:rPr>
          <w:rFonts w:cs="David"/>
          <w:rtl/>
          <w:lang w:eastAsia="he-IL"/>
        </w:rPr>
        <w:t xml:space="preserve"> </w:t>
      </w:r>
      <w:r w:rsidRPr="00A81A5A">
        <w:rPr>
          <w:rFonts w:cs="David" w:hint="cs"/>
          <w:rtl/>
        </w:rPr>
        <w:t>מצהיר ומתחייב</w:t>
      </w:r>
      <w:r w:rsidRPr="00A81A5A">
        <w:rPr>
          <w:rFonts w:cs="David"/>
          <w:rtl/>
        </w:rPr>
        <w:t xml:space="preserve"> כ</w:t>
      </w:r>
      <w:r>
        <w:rPr>
          <w:rFonts w:cs="David" w:hint="cs"/>
          <w:rtl/>
        </w:rPr>
        <w:t>י זכות</w:t>
      </w:r>
      <w:r w:rsidRPr="00A81A5A">
        <w:rPr>
          <w:rFonts w:cs="David"/>
          <w:rtl/>
        </w:rPr>
        <w:t xml:space="preserve"> מדינת ישראל– </w:t>
      </w:r>
      <w:r w:rsidRPr="00C37E93">
        <w:rPr>
          <w:rFonts w:cs="David" w:hint="eastAsia"/>
          <w:rtl/>
          <w:lang w:eastAsia="he-IL"/>
        </w:rPr>
        <w:t>משרד</w:t>
      </w:r>
      <w:r w:rsidRPr="00C37E93">
        <w:rPr>
          <w:rFonts w:cs="David"/>
          <w:rtl/>
          <w:lang w:eastAsia="he-IL"/>
        </w:rPr>
        <w:t xml:space="preserve"> ____________</w:t>
      </w:r>
      <w:r w:rsidR="00F97F4B">
        <w:rPr>
          <w:rFonts w:cs="David" w:hint="cs"/>
          <w:rtl/>
        </w:rPr>
        <w:t xml:space="preserve"> </w:t>
      </w:r>
      <w:r w:rsidRPr="00A81A5A">
        <w:rPr>
          <w:rFonts w:cs="David"/>
          <w:rtl/>
        </w:rPr>
        <w:t xml:space="preserve">לעריכת הבדיקה ולדרישת השינויים כמפורט לעיל אינן מטילות על </w:t>
      </w:r>
      <w:r w:rsidRPr="00A81A5A">
        <w:rPr>
          <w:rFonts w:cs="David" w:hint="cs"/>
          <w:rtl/>
        </w:rPr>
        <w:t>מדינת ישראל</w:t>
      </w:r>
      <w:r w:rsidRPr="00A81A5A">
        <w:rPr>
          <w:rFonts w:cs="David"/>
          <w:rtl/>
        </w:rPr>
        <w:t>–</w:t>
      </w:r>
      <w:r w:rsidRPr="00A81A5A">
        <w:rPr>
          <w:rFonts w:cs="David" w:hint="cs"/>
          <w:rtl/>
        </w:rPr>
        <w:t xml:space="preserve"> </w:t>
      </w:r>
      <w:r w:rsidRPr="00C37E93">
        <w:rPr>
          <w:rFonts w:cs="David" w:hint="eastAsia"/>
          <w:rtl/>
          <w:lang w:eastAsia="he-IL"/>
        </w:rPr>
        <w:t>משרד</w:t>
      </w:r>
      <w:r w:rsidRPr="00C37E93">
        <w:rPr>
          <w:rFonts w:cs="David"/>
          <w:rtl/>
          <w:lang w:eastAsia="he-IL"/>
        </w:rPr>
        <w:t xml:space="preserve"> ____________</w:t>
      </w:r>
      <w:r w:rsidR="00F97F4B">
        <w:rPr>
          <w:rFonts w:cs="David" w:hint="cs"/>
          <w:rtl/>
          <w:lang w:eastAsia="he-IL"/>
        </w:rPr>
        <w:t xml:space="preserve"> </w:t>
      </w:r>
      <w:r w:rsidRPr="00A81A5A">
        <w:rPr>
          <w:rFonts w:cs="David"/>
          <w:rtl/>
        </w:rPr>
        <w:t>או</w:t>
      </w:r>
      <w:r w:rsidRPr="00A81A5A">
        <w:rPr>
          <w:rFonts w:cs="David"/>
        </w:rPr>
        <w:t xml:space="preserve"> </w:t>
      </w:r>
      <w:r w:rsidRPr="00A81A5A">
        <w:rPr>
          <w:rFonts w:cs="David"/>
          <w:rtl/>
        </w:rPr>
        <w:t>על מי מטעמ</w:t>
      </w:r>
      <w:r w:rsidRPr="00A81A5A">
        <w:rPr>
          <w:rFonts w:cs="David" w:hint="cs"/>
          <w:rtl/>
        </w:rPr>
        <w:t>ם</w:t>
      </w:r>
      <w:r w:rsidRPr="00A81A5A">
        <w:rPr>
          <w:rFonts w:cs="David"/>
          <w:rtl/>
        </w:rPr>
        <w:t xml:space="preserve"> כל חובה וכל אחריות שהיא לגבי פוליס</w:t>
      </w:r>
      <w:r w:rsidRPr="00A81A5A">
        <w:rPr>
          <w:rFonts w:cs="David" w:hint="cs"/>
          <w:rtl/>
        </w:rPr>
        <w:t>ו</w:t>
      </w:r>
      <w:r w:rsidRPr="00A81A5A">
        <w:rPr>
          <w:rFonts w:cs="David"/>
          <w:rtl/>
        </w:rPr>
        <w:t>ת הביטוח</w:t>
      </w:r>
      <w:r w:rsidRPr="00A81A5A">
        <w:rPr>
          <w:rFonts w:cs="David" w:hint="cs"/>
          <w:rtl/>
        </w:rPr>
        <w:t>/ אישורי הביטוח</w:t>
      </w:r>
      <w:r w:rsidRPr="00A81A5A">
        <w:rPr>
          <w:rFonts w:cs="David"/>
          <w:rtl/>
        </w:rPr>
        <w:t xml:space="preserve"> כאמור, טיבם, היקפם ותוקפם, או לגבי העדרם, ואין בה כדי לגרוע מכל חובה שהיא המוטלת על </w:t>
      </w:r>
      <w:r w:rsidRPr="00A81A5A">
        <w:rPr>
          <w:rFonts w:cs="David" w:hint="cs"/>
          <w:rtl/>
          <w:lang w:eastAsia="he-IL"/>
        </w:rPr>
        <w:t>ה</w:t>
      </w:r>
      <w:r w:rsidR="00F2040D">
        <w:rPr>
          <w:rFonts w:cs="David" w:hint="cs"/>
          <w:rtl/>
          <w:lang w:eastAsia="he-IL"/>
        </w:rPr>
        <w:t>יועץ</w:t>
      </w:r>
      <w:r w:rsidRPr="00A81A5A">
        <w:rPr>
          <w:rFonts w:cs="David"/>
          <w:rtl/>
          <w:lang w:eastAsia="he-IL"/>
        </w:rPr>
        <w:t xml:space="preserve"> </w:t>
      </w:r>
      <w:r w:rsidRPr="00A81A5A">
        <w:rPr>
          <w:rFonts w:cs="David" w:hint="cs"/>
          <w:rtl/>
        </w:rPr>
        <w:t xml:space="preserve">לפי </w:t>
      </w:r>
      <w:r w:rsidR="00D30DE0">
        <w:rPr>
          <w:rFonts w:cs="David" w:hint="cs"/>
          <w:rtl/>
        </w:rPr>
        <w:t>החוזה</w:t>
      </w:r>
      <w:r w:rsidRPr="00A81A5A">
        <w:rPr>
          <w:rFonts w:cs="David"/>
          <w:rtl/>
        </w:rPr>
        <w:t xml:space="preserve">, וזאת בין אם </w:t>
      </w:r>
      <w:r w:rsidRPr="00A81A5A">
        <w:rPr>
          <w:rFonts w:cs="David" w:hint="cs"/>
          <w:rtl/>
        </w:rPr>
        <w:t>נ</w:t>
      </w:r>
      <w:r w:rsidRPr="00A81A5A">
        <w:rPr>
          <w:rFonts w:cs="David"/>
          <w:rtl/>
        </w:rPr>
        <w:t>דרש</w:t>
      </w:r>
      <w:r w:rsidRPr="00A81A5A">
        <w:rPr>
          <w:rFonts w:cs="David" w:hint="cs"/>
          <w:rtl/>
        </w:rPr>
        <w:t>ו</w:t>
      </w:r>
      <w:r w:rsidRPr="00A81A5A">
        <w:rPr>
          <w:rFonts w:cs="David"/>
          <w:rtl/>
        </w:rPr>
        <w:t xml:space="preserve"> </w:t>
      </w:r>
      <w:r w:rsidRPr="00A81A5A">
        <w:rPr>
          <w:rFonts w:cs="David" w:hint="cs"/>
          <w:rtl/>
        </w:rPr>
        <w:t xml:space="preserve">התאמות </w:t>
      </w:r>
      <w:r w:rsidRPr="00A81A5A">
        <w:rPr>
          <w:rFonts w:cs="David"/>
          <w:rtl/>
        </w:rPr>
        <w:t xml:space="preserve">ובין אם לאו, בין אם </w:t>
      </w:r>
      <w:r w:rsidRPr="00A81A5A">
        <w:rPr>
          <w:rFonts w:cs="David" w:hint="cs"/>
          <w:rtl/>
        </w:rPr>
        <w:t>נבדקו</w:t>
      </w:r>
      <w:r w:rsidRPr="00A81A5A">
        <w:rPr>
          <w:rFonts w:cs="David"/>
          <w:rtl/>
        </w:rPr>
        <w:t xml:space="preserve"> ובין אם לאו.</w:t>
      </w:r>
    </w:p>
    <w:p w14:paraId="51300438" w14:textId="77777777" w:rsidR="00391694" w:rsidRPr="00C37E93" w:rsidRDefault="00391694" w:rsidP="00D30D44">
      <w:pPr>
        <w:ind w:left="226"/>
        <w:jc w:val="both"/>
        <w:rPr>
          <w:rFonts w:cs="David"/>
          <w:rtl/>
        </w:rPr>
      </w:pPr>
    </w:p>
    <w:p w14:paraId="3A1EB2B5" w14:textId="3342C3B9" w:rsidR="00391694" w:rsidRPr="00C37E93" w:rsidRDefault="009F5FF2" w:rsidP="001E2C3D">
      <w:pPr>
        <w:keepNext/>
        <w:numPr>
          <w:ilvl w:val="0"/>
          <w:numId w:val="75"/>
        </w:numPr>
        <w:tabs>
          <w:tab w:val="num" w:pos="360"/>
        </w:tabs>
        <w:spacing w:line="360" w:lineRule="auto"/>
        <w:ind w:left="226"/>
        <w:contextualSpacing/>
        <w:jc w:val="both"/>
        <w:rPr>
          <w:rFonts w:cs="David"/>
          <w:rtl/>
          <w:lang w:eastAsia="he-IL"/>
        </w:rPr>
      </w:pPr>
      <w:r w:rsidRPr="00C37E93">
        <w:rPr>
          <w:rFonts w:cs="David" w:hint="eastAsia"/>
          <w:rtl/>
          <w:lang w:eastAsia="he-IL"/>
        </w:rPr>
        <w:t>למען</w:t>
      </w:r>
      <w:r w:rsidRPr="00C37E93">
        <w:rPr>
          <w:rFonts w:cs="David"/>
          <w:rtl/>
          <w:lang w:eastAsia="he-IL"/>
        </w:rPr>
        <w:t xml:space="preserve"> </w:t>
      </w:r>
      <w:r w:rsidRPr="00C37E93">
        <w:rPr>
          <w:rFonts w:cs="David" w:hint="eastAsia"/>
          <w:rtl/>
          <w:lang w:eastAsia="he-IL"/>
        </w:rPr>
        <w:t>הסר</w:t>
      </w:r>
      <w:r w:rsidR="00B4601D">
        <w:rPr>
          <w:rFonts w:cs="David" w:hint="cs"/>
          <w:rtl/>
          <w:lang w:eastAsia="he-IL"/>
        </w:rPr>
        <w:t xml:space="preserve"> ספק</w:t>
      </w:r>
      <w:r w:rsidRPr="00C37E93">
        <w:rPr>
          <w:rFonts w:cs="David"/>
          <w:rtl/>
          <w:lang w:eastAsia="he-IL"/>
        </w:rPr>
        <w:t xml:space="preserve"> </w:t>
      </w:r>
      <w:r w:rsidRPr="00C37E93">
        <w:rPr>
          <w:rFonts w:cs="David" w:hint="eastAsia"/>
          <w:rtl/>
          <w:lang w:eastAsia="he-IL"/>
        </w:rPr>
        <w:t>מוסכם</w:t>
      </w:r>
      <w:r w:rsidRPr="00C37E93">
        <w:rPr>
          <w:rFonts w:cs="David"/>
          <w:rtl/>
          <w:lang w:eastAsia="he-IL"/>
        </w:rPr>
        <w:t xml:space="preserve"> </w:t>
      </w:r>
      <w:r w:rsidRPr="00C37E93">
        <w:rPr>
          <w:rFonts w:cs="David" w:hint="eastAsia"/>
          <w:rtl/>
          <w:lang w:eastAsia="he-IL"/>
        </w:rPr>
        <w:t>בזה</w:t>
      </w:r>
      <w:r w:rsidRPr="00C37E93">
        <w:rPr>
          <w:rFonts w:cs="David"/>
          <w:rtl/>
          <w:lang w:eastAsia="he-IL"/>
        </w:rPr>
        <w:t xml:space="preserve"> </w:t>
      </w:r>
      <w:r w:rsidRPr="00C37E93">
        <w:rPr>
          <w:rFonts w:cs="David" w:hint="eastAsia"/>
          <w:rtl/>
          <w:lang w:eastAsia="he-IL"/>
        </w:rPr>
        <w:t>כי</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הנדרשים</w:t>
      </w:r>
      <w:r w:rsidRPr="00C37E93">
        <w:rPr>
          <w:rFonts w:cs="David"/>
          <w:rtl/>
          <w:lang w:eastAsia="he-IL"/>
        </w:rPr>
        <w:t xml:space="preserve"> </w:t>
      </w:r>
      <w:r w:rsidR="009F7287">
        <w:rPr>
          <w:rFonts w:cs="David" w:hint="cs"/>
          <w:rtl/>
          <w:lang w:eastAsia="he-IL"/>
        </w:rPr>
        <w:t>בסעיפי ביטוח אלו</w:t>
      </w:r>
      <w:r w:rsidRPr="00C37E93">
        <w:rPr>
          <w:rFonts w:cs="David"/>
          <w:rtl/>
          <w:lang w:eastAsia="he-IL"/>
        </w:rPr>
        <w:t xml:space="preserve">, </w:t>
      </w:r>
      <w:r w:rsidRPr="00C37E93">
        <w:rPr>
          <w:rFonts w:cs="David" w:hint="eastAsia"/>
          <w:rtl/>
          <w:lang w:eastAsia="he-IL"/>
        </w:rPr>
        <w:t>גבולות</w:t>
      </w:r>
      <w:r w:rsidRPr="00C37E93">
        <w:rPr>
          <w:rFonts w:cs="David"/>
          <w:rtl/>
          <w:lang w:eastAsia="he-IL"/>
        </w:rPr>
        <w:t xml:space="preserve"> </w:t>
      </w:r>
      <w:r w:rsidRPr="00C37E93">
        <w:rPr>
          <w:rFonts w:cs="David" w:hint="eastAsia"/>
          <w:rtl/>
          <w:lang w:eastAsia="he-IL"/>
        </w:rPr>
        <w:t>האחריות</w:t>
      </w:r>
      <w:r w:rsidRPr="00C37E93">
        <w:rPr>
          <w:rFonts w:cs="David"/>
          <w:rtl/>
          <w:lang w:eastAsia="he-IL"/>
        </w:rPr>
        <w:t xml:space="preserve"> </w:t>
      </w:r>
      <w:r w:rsidRPr="00C37E93">
        <w:rPr>
          <w:rFonts w:cs="David" w:hint="eastAsia"/>
          <w:rtl/>
          <w:lang w:eastAsia="he-IL"/>
        </w:rPr>
        <w:t>ותנאי</w:t>
      </w:r>
      <w:r w:rsidRPr="00C37E93">
        <w:rPr>
          <w:rFonts w:cs="David"/>
          <w:rtl/>
          <w:lang w:eastAsia="he-IL"/>
        </w:rPr>
        <w:t xml:space="preserve"> </w:t>
      </w:r>
      <w:r w:rsidRPr="00C37E93">
        <w:rPr>
          <w:rFonts w:cs="David" w:hint="eastAsia"/>
          <w:rtl/>
          <w:lang w:eastAsia="he-IL"/>
        </w:rPr>
        <w:t>הכיסוי</w:t>
      </w:r>
      <w:r w:rsidRPr="00C37E93">
        <w:rPr>
          <w:rFonts w:cs="David"/>
          <w:rtl/>
          <w:lang w:eastAsia="he-IL"/>
        </w:rPr>
        <w:t xml:space="preserve"> </w:t>
      </w:r>
      <w:r w:rsidRPr="00C37E93">
        <w:rPr>
          <w:rFonts w:cs="David" w:hint="eastAsia"/>
          <w:rtl/>
          <w:lang w:eastAsia="he-IL"/>
        </w:rPr>
        <w:t>הם</w:t>
      </w:r>
      <w:r w:rsidRPr="00C37E93">
        <w:rPr>
          <w:rFonts w:cs="David"/>
          <w:rtl/>
          <w:lang w:eastAsia="he-IL"/>
        </w:rPr>
        <w:t xml:space="preserve"> </w:t>
      </w:r>
      <w:r w:rsidRPr="00C37E93">
        <w:rPr>
          <w:rFonts w:cs="David" w:hint="eastAsia"/>
          <w:rtl/>
          <w:lang w:eastAsia="he-IL"/>
        </w:rPr>
        <w:t>בבחינת</w:t>
      </w:r>
      <w:r w:rsidRPr="00C37E93">
        <w:rPr>
          <w:rFonts w:cs="David"/>
          <w:rtl/>
          <w:lang w:eastAsia="he-IL"/>
        </w:rPr>
        <w:t xml:space="preserve"> </w:t>
      </w:r>
      <w:r w:rsidRPr="00C37E93">
        <w:rPr>
          <w:rFonts w:cs="David" w:hint="eastAsia"/>
          <w:rtl/>
          <w:lang w:eastAsia="he-IL"/>
        </w:rPr>
        <w:t>דרישה</w:t>
      </w:r>
      <w:r w:rsidRPr="00C37E93">
        <w:rPr>
          <w:rFonts w:cs="David"/>
          <w:rtl/>
          <w:lang w:eastAsia="he-IL"/>
        </w:rPr>
        <w:t xml:space="preserve"> </w:t>
      </w:r>
      <w:r w:rsidRPr="00C37E93">
        <w:rPr>
          <w:rFonts w:cs="David" w:hint="eastAsia"/>
          <w:rtl/>
          <w:lang w:eastAsia="he-IL"/>
        </w:rPr>
        <w:t>מינימלית</w:t>
      </w:r>
      <w:r w:rsidRPr="00C37E93">
        <w:rPr>
          <w:rFonts w:cs="David"/>
          <w:rtl/>
          <w:lang w:eastAsia="he-IL"/>
        </w:rPr>
        <w:t xml:space="preserve"> </w:t>
      </w:r>
      <w:r w:rsidRPr="00C37E93">
        <w:rPr>
          <w:rFonts w:cs="David" w:hint="eastAsia"/>
          <w:rtl/>
          <w:lang w:eastAsia="he-IL"/>
        </w:rPr>
        <w:t>המוטלת</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ואין</w:t>
      </w:r>
      <w:r w:rsidRPr="00C37E93">
        <w:rPr>
          <w:rFonts w:cs="David"/>
          <w:rtl/>
          <w:lang w:eastAsia="he-IL"/>
        </w:rPr>
        <w:t xml:space="preserve"> </w:t>
      </w:r>
      <w:r w:rsidRPr="00C37E93">
        <w:rPr>
          <w:rFonts w:cs="David" w:hint="eastAsia"/>
          <w:rtl/>
          <w:lang w:eastAsia="he-IL"/>
        </w:rPr>
        <w:t>בהם</w:t>
      </w:r>
      <w:r w:rsidRPr="00C37E93">
        <w:rPr>
          <w:rFonts w:cs="David"/>
          <w:rtl/>
          <w:lang w:eastAsia="he-IL"/>
        </w:rPr>
        <w:t xml:space="preserve"> </w:t>
      </w:r>
      <w:r w:rsidRPr="00C37E93">
        <w:rPr>
          <w:rFonts w:cs="David" w:hint="eastAsia"/>
          <w:rtl/>
          <w:lang w:eastAsia="he-IL"/>
        </w:rPr>
        <w:t>משום</w:t>
      </w:r>
      <w:r w:rsidRPr="00C37E93">
        <w:rPr>
          <w:rFonts w:cs="David"/>
          <w:rtl/>
          <w:lang w:eastAsia="he-IL"/>
        </w:rPr>
        <w:t xml:space="preserve"> </w:t>
      </w:r>
      <w:r w:rsidRPr="00C37E93">
        <w:rPr>
          <w:rFonts w:cs="David" w:hint="eastAsia"/>
          <w:rtl/>
          <w:lang w:eastAsia="he-IL"/>
        </w:rPr>
        <w:t>אישור</w:t>
      </w:r>
      <w:r w:rsidRPr="00C37E93">
        <w:rPr>
          <w:rFonts w:cs="David"/>
          <w:rtl/>
          <w:lang w:eastAsia="he-IL"/>
        </w:rPr>
        <w:t xml:space="preserve"> </w:t>
      </w:r>
      <w:r w:rsidR="00EC7010">
        <w:rPr>
          <w:rFonts w:cs="David" w:hint="cs"/>
          <w:rtl/>
          <w:lang w:eastAsia="he-IL"/>
        </w:rPr>
        <w:t>מדינת ישראל</w:t>
      </w:r>
      <w:r w:rsidRPr="00C37E93">
        <w:rPr>
          <w:rFonts w:cs="David"/>
          <w:rtl/>
          <w:lang w:eastAsia="he-IL"/>
        </w:rPr>
        <w:t xml:space="preserve"> </w:t>
      </w:r>
      <w:r w:rsidRPr="00C37E93">
        <w:rPr>
          <w:rFonts w:cs="David" w:hint="eastAsia"/>
          <w:rtl/>
          <w:lang w:eastAsia="he-IL"/>
        </w:rPr>
        <w:t>או</w:t>
      </w:r>
      <w:r w:rsidRPr="00C37E93">
        <w:rPr>
          <w:rFonts w:cs="David"/>
          <w:rtl/>
          <w:lang w:eastAsia="he-IL"/>
        </w:rPr>
        <w:t xml:space="preserve"> </w:t>
      </w:r>
      <w:r w:rsidRPr="00C37E93">
        <w:rPr>
          <w:rFonts w:cs="David" w:hint="eastAsia"/>
          <w:rtl/>
          <w:lang w:eastAsia="he-IL"/>
        </w:rPr>
        <w:t>מי</w:t>
      </w:r>
      <w:r w:rsidRPr="00C37E93">
        <w:rPr>
          <w:rFonts w:cs="David"/>
          <w:rtl/>
          <w:lang w:eastAsia="he-IL"/>
        </w:rPr>
        <w:t xml:space="preserve"> </w:t>
      </w:r>
      <w:r w:rsidRPr="00C37E93">
        <w:rPr>
          <w:rFonts w:cs="David" w:hint="eastAsia"/>
          <w:rtl/>
          <w:lang w:eastAsia="he-IL"/>
        </w:rPr>
        <w:t>מטעמה</w:t>
      </w:r>
      <w:r w:rsidRPr="00C37E93">
        <w:rPr>
          <w:rFonts w:cs="David"/>
          <w:rtl/>
          <w:lang w:eastAsia="he-IL"/>
        </w:rPr>
        <w:t xml:space="preserve"> </w:t>
      </w:r>
      <w:r w:rsidRPr="00C37E93">
        <w:rPr>
          <w:rFonts w:cs="David" w:hint="eastAsia"/>
          <w:rtl/>
          <w:lang w:eastAsia="he-IL"/>
        </w:rPr>
        <w:t>להיקף</w:t>
      </w:r>
      <w:r w:rsidRPr="00C37E93">
        <w:rPr>
          <w:rFonts w:cs="David"/>
          <w:rtl/>
          <w:lang w:eastAsia="he-IL"/>
        </w:rPr>
        <w:t xml:space="preserve"> </w:t>
      </w:r>
      <w:r w:rsidRPr="00C37E93">
        <w:rPr>
          <w:rFonts w:cs="David" w:hint="eastAsia"/>
          <w:rtl/>
          <w:lang w:eastAsia="he-IL"/>
        </w:rPr>
        <w:t>וגודל</w:t>
      </w:r>
      <w:r w:rsidRPr="00C37E93">
        <w:rPr>
          <w:rFonts w:cs="David"/>
          <w:rtl/>
          <w:lang w:eastAsia="he-IL"/>
        </w:rPr>
        <w:t xml:space="preserve"> </w:t>
      </w:r>
      <w:r w:rsidRPr="00C37E93">
        <w:rPr>
          <w:rFonts w:cs="David" w:hint="eastAsia"/>
          <w:rtl/>
          <w:lang w:eastAsia="he-IL"/>
        </w:rPr>
        <w:t>הסיכון</w:t>
      </w:r>
      <w:r w:rsidRPr="00C37E93">
        <w:rPr>
          <w:rFonts w:cs="David"/>
          <w:rtl/>
          <w:lang w:eastAsia="he-IL"/>
        </w:rPr>
        <w:t xml:space="preserve"> </w:t>
      </w:r>
      <w:r w:rsidRPr="00C37E93">
        <w:rPr>
          <w:rFonts w:cs="David" w:hint="eastAsia"/>
          <w:rtl/>
          <w:lang w:eastAsia="he-IL"/>
        </w:rPr>
        <w:t>לביטוח</w:t>
      </w:r>
      <w:r w:rsidRPr="00C37E93">
        <w:rPr>
          <w:rFonts w:cs="David"/>
          <w:rtl/>
          <w:lang w:eastAsia="he-IL"/>
        </w:rPr>
        <w:t xml:space="preserve"> </w:t>
      </w:r>
      <w:r w:rsidRPr="00C37E93">
        <w:rPr>
          <w:rFonts w:cs="David" w:hint="eastAsia"/>
          <w:rtl/>
          <w:lang w:eastAsia="he-IL"/>
        </w:rPr>
        <w:t>ועליו</w:t>
      </w:r>
      <w:r w:rsidRPr="00C37E93">
        <w:rPr>
          <w:rFonts w:cs="David"/>
          <w:rtl/>
          <w:lang w:eastAsia="he-IL"/>
        </w:rPr>
        <w:t xml:space="preserve"> </w:t>
      </w:r>
      <w:r w:rsidRPr="00C37E93">
        <w:rPr>
          <w:rFonts w:cs="David" w:hint="eastAsia"/>
          <w:rtl/>
          <w:lang w:eastAsia="he-IL"/>
        </w:rPr>
        <w:t>לבחון</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חשיפתו</w:t>
      </w:r>
      <w:r w:rsidRPr="00C37E93">
        <w:rPr>
          <w:rFonts w:cs="David"/>
          <w:rtl/>
          <w:lang w:eastAsia="he-IL"/>
        </w:rPr>
        <w:t xml:space="preserve"> </w:t>
      </w:r>
      <w:r w:rsidRPr="00C37E93">
        <w:rPr>
          <w:rFonts w:cs="David" w:hint="eastAsia"/>
          <w:rtl/>
          <w:lang w:eastAsia="he-IL"/>
        </w:rPr>
        <w:t>ולקבוע</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הנחוצים</w:t>
      </w:r>
      <w:r w:rsidRPr="00C37E93">
        <w:rPr>
          <w:rFonts w:cs="David"/>
          <w:rtl/>
          <w:lang w:eastAsia="he-IL"/>
        </w:rPr>
        <w:t xml:space="preserve"> </w:t>
      </w:r>
      <w:r w:rsidRPr="00C37E93">
        <w:rPr>
          <w:rFonts w:cs="David" w:hint="eastAsia"/>
          <w:rtl/>
          <w:lang w:eastAsia="he-IL"/>
        </w:rPr>
        <w:t>לרבות</w:t>
      </w:r>
      <w:r w:rsidRPr="00C37E93">
        <w:rPr>
          <w:rFonts w:cs="David"/>
          <w:rtl/>
          <w:lang w:eastAsia="he-IL"/>
        </w:rPr>
        <w:t xml:space="preserve"> </w:t>
      </w:r>
      <w:r w:rsidRPr="00C37E93">
        <w:rPr>
          <w:rFonts w:cs="David" w:hint="eastAsia"/>
          <w:rtl/>
          <w:lang w:eastAsia="he-IL"/>
        </w:rPr>
        <w:t>היקף</w:t>
      </w:r>
      <w:r w:rsidRPr="00C37E93">
        <w:rPr>
          <w:rFonts w:cs="David"/>
          <w:rtl/>
          <w:lang w:eastAsia="he-IL"/>
        </w:rPr>
        <w:t xml:space="preserve"> </w:t>
      </w:r>
      <w:r w:rsidRPr="00C37E93">
        <w:rPr>
          <w:rFonts w:cs="David" w:hint="eastAsia"/>
          <w:rtl/>
          <w:lang w:eastAsia="he-IL"/>
        </w:rPr>
        <w:t>הכיסויים</w:t>
      </w:r>
      <w:r w:rsidRPr="00C37E93">
        <w:rPr>
          <w:rFonts w:cs="David"/>
          <w:rtl/>
          <w:lang w:eastAsia="he-IL"/>
        </w:rPr>
        <w:t xml:space="preserve">, </w:t>
      </w:r>
      <w:r w:rsidRPr="00C37E93">
        <w:rPr>
          <w:rFonts w:cs="David" w:hint="eastAsia"/>
          <w:rtl/>
          <w:lang w:eastAsia="he-IL"/>
        </w:rPr>
        <w:t>גבולות</w:t>
      </w:r>
      <w:r w:rsidRPr="00C37E93">
        <w:rPr>
          <w:rFonts w:cs="David"/>
          <w:rtl/>
          <w:lang w:eastAsia="he-IL"/>
        </w:rPr>
        <w:t xml:space="preserve"> </w:t>
      </w:r>
      <w:r w:rsidRPr="00C37E93">
        <w:rPr>
          <w:rFonts w:cs="David" w:hint="eastAsia"/>
          <w:rtl/>
          <w:lang w:eastAsia="he-IL"/>
        </w:rPr>
        <w:t>האחריות</w:t>
      </w:r>
      <w:r w:rsidRPr="00C37E93">
        <w:rPr>
          <w:rFonts w:cs="David"/>
          <w:rtl/>
          <w:lang w:eastAsia="he-IL"/>
        </w:rPr>
        <w:t xml:space="preserve"> </w:t>
      </w:r>
      <w:r w:rsidR="00771EAB" w:rsidRPr="00784E0D">
        <w:rPr>
          <w:rFonts w:cs="David" w:hint="eastAsia"/>
          <w:rtl/>
          <w:lang w:eastAsia="he-IL"/>
        </w:rPr>
        <w:t>ותקופת</w:t>
      </w:r>
      <w:r w:rsidR="00771EAB" w:rsidRPr="00784E0D">
        <w:rPr>
          <w:rFonts w:cs="David"/>
          <w:rtl/>
          <w:lang w:eastAsia="he-IL"/>
        </w:rPr>
        <w:t xml:space="preserve"> </w:t>
      </w:r>
      <w:r w:rsidR="00771EAB" w:rsidRPr="00784E0D">
        <w:rPr>
          <w:rFonts w:cs="David" w:hint="eastAsia"/>
          <w:rtl/>
          <w:lang w:eastAsia="he-IL"/>
        </w:rPr>
        <w:t>הביטוח</w:t>
      </w:r>
      <w:r w:rsidR="00771EAB" w:rsidRPr="00784E0D">
        <w:rPr>
          <w:rFonts w:cs="David"/>
          <w:rtl/>
          <w:lang w:eastAsia="he-IL"/>
        </w:rPr>
        <w:t xml:space="preserve"> </w:t>
      </w:r>
      <w:r w:rsidRPr="00C37E93">
        <w:rPr>
          <w:rFonts w:cs="David" w:hint="eastAsia"/>
          <w:rtl/>
          <w:lang w:eastAsia="he-IL"/>
        </w:rPr>
        <w:t>בהתאם</w:t>
      </w:r>
      <w:r w:rsidRPr="00C37E93">
        <w:rPr>
          <w:rFonts w:cs="David"/>
          <w:rtl/>
          <w:lang w:eastAsia="he-IL"/>
        </w:rPr>
        <w:t xml:space="preserve"> </w:t>
      </w:r>
      <w:r w:rsidRPr="00C37E93">
        <w:rPr>
          <w:rFonts w:cs="David" w:hint="eastAsia"/>
          <w:rtl/>
          <w:lang w:eastAsia="he-IL"/>
        </w:rPr>
        <w:t>לכך</w:t>
      </w:r>
      <w:r w:rsidRPr="00C37E93">
        <w:rPr>
          <w:rFonts w:cs="David"/>
          <w:rtl/>
          <w:lang w:eastAsia="he-IL"/>
        </w:rPr>
        <w:t>.</w:t>
      </w:r>
    </w:p>
    <w:p w14:paraId="46BAA5D7" w14:textId="77777777" w:rsidR="00391694" w:rsidRPr="00C37E93" w:rsidRDefault="00391694" w:rsidP="00D30D44">
      <w:pPr>
        <w:ind w:left="226"/>
        <w:jc w:val="both"/>
        <w:rPr>
          <w:rFonts w:cs="David"/>
        </w:rPr>
      </w:pPr>
    </w:p>
    <w:p w14:paraId="01790C04" w14:textId="235B5E36" w:rsidR="00391694" w:rsidRPr="00C37E93" w:rsidRDefault="009F5FF2" w:rsidP="001E2C3D">
      <w:pPr>
        <w:keepNext/>
        <w:numPr>
          <w:ilvl w:val="0"/>
          <w:numId w:val="75"/>
        </w:numPr>
        <w:tabs>
          <w:tab w:val="num" w:pos="360"/>
        </w:tabs>
        <w:spacing w:line="360" w:lineRule="auto"/>
        <w:ind w:left="226"/>
        <w:contextualSpacing/>
        <w:jc w:val="both"/>
        <w:rPr>
          <w:rFonts w:cs="David"/>
          <w:lang w:eastAsia="he-IL"/>
        </w:rPr>
      </w:pPr>
      <w:r w:rsidRPr="00C37E93">
        <w:rPr>
          <w:rFonts w:cs="David" w:hint="eastAsia"/>
          <w:rtl/>
          <w:lang w:eastAsia="he-IL"/>
        </w:rPr>
        <w:t>אין</w:t>
      </w:r>
      <w:r w:rsidRPr="00C37E93">
        <w:rPr>
          <w:rFonts w:cs="David"/>
          <w:rtl/>
          <w:lang w:eastAsia="he-IL"/>
        </w:rPr>
        <w:t xml:space="preserve"> </w:t>
      </w:r>
      <w:r w:rsidRPr="00C37E93">
        <w:rPr>
          <w:rFonts w:cs="David" w:hint="eastAsia"/>
          <w:rtl/>
          <w:lang w:eastAsia="he-IL"/>
        </w:rPr>
        <w:t>בכל</w:t>
      </w:r>
      <w:r w:rsidRPr="00C37E93">
        <w:rPr>
          <w:rFonts w:cs="David"/>
          <w:rtl/>
          <w:lang w:eastAsia="he-IL"/>
        </w:rPr>
        <w:t xml:space="preserve"> </w:t>
      </w:r>
      <w:r w:rsidRPr="00C37E93">
        <w:rPr>
          <w:rFonts w:cs="David" w:hint="eastAsia"/>
          <w:rtl/>
          <w:lang w:eastAsia="he-IL"/>
        </w:rPr>
        <w:t>האמור</w:t>
      </w:r>
      <w:r w:rsidRPr="00C37E93">
        <w:rPr>
          <w:rFonts w:cs="David"/>
          <w:rtl/>
          <w:lang w:eastAsia="he-IL"/>
        </w:rPr>
        <w:t xml:space="preserve"> </w:t>
      </w:r>
      <w:r w:rsidRPr="00C37E93">
        <w:rPr>
          <w:rFonts w:cs="David" w:hint="eastAsia"/>
          <w:rtl/>
          <w:lang w:eastAsia="he-IL"/>
        </w:rPr>
        <w:t>בסעיפי</w:t>
      </w:r>
      <w:r w:rsidRPr="00C37E93">
        <w:rPr>
          <w:rFonts w:cs="David"/>
          <w:rtl/>
          <w:lang w:eastAsia="he-IL"/>
        </w:rPr>
        <w:t xml:space="preserve"> </w:t>
      </w:r>
      <w:r w:rsidRPr="00C37E93">
        <w:rPr>
          <w:rFonts w:cs="David" w:hint="eastAsia"/>
          <w:rtl/>
          <w:lang w:eastAsia="he-IL"/>
        </w:rPr>
        <w:t>הביטוח</w:t>
      </w:r>
      <w:r w:rsidRPr="00C37E93">
        <w:rPr>
          <w:rFonts w:cs="David"/>
          <w:rtl/>
          <w:lang w:eastAsia="he-IL"/>
        </w:rPr>
        <w:t xml:space="preserve"> </w:t>
      </w:r>
      <w:r w:rsidRPr="00C37E93">
        <w:rPr>
          <w:rFonts w:cs="David" w:hint="eastAsia"/>
          <w:rtl/>
          <w:lang w:eastAsia="he-IL"/>
        </w:rPr>
        <w:t>כדי</w:t>
      </w:r>
      <w:r w:rsidRPr="00C37E93">
        <w:rPr>
          <w:rFonts w:cs="David"/>
          <w:rtl/>
          <w:lang w:eastAsia="he-IL"/>
        </w:rPr>
        <w:t xml:space="preserve"> </w:t>
      </w:r>
      <w:r w:rsidRPr="00C37E93">
        <w:rPr>
          <w:rFonts w:cs="David" w:hint="eastAsia"/>
          <w:rtl/>
          <w:lang w:eastAsia="he-IL"/>
        </w:rPr>
        <w:t>לפטור</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hint="cs"/>
          <w:rtl/>
        </w:rPr>
        <w:t xml:space="preserve"> </w:t>
      </w:r>
      <w:r w:rsidRPr="00C37E93">
        <w:rPr>
          <w:rFonts w:cs="David" w:hint="eastAsia"/>
          <w:rtl/>
          <w:lang w:eastAsia="he-IL"/>
        </w:rPr>
        <w:t>מכל</w:t>
      </w:r>
      <w:r w:rsidRPr="00C37E93">
        <w:rPr>
          <w:rFonts w:cs="David"/>
          <w:rtl/>
          <w:lang w:eastAsia="he-IL"/>
        </w:rPr>
        <w:t xml:space="preserve"> </w:t>
      </w:r>
      <w:r w:rsidRPr="00C37E93">
        <w:rPr>
          <w:rFonts w:cs="David" w:hint="eastAsia"/>
          <w:rtl/>
          <w:lang w:eastAsia="he-IL"/>
        </w:rPr>
        <w:t>חובה</w:t>
      </w:r>
      <w:r w:rsidRPr="00C37E93">
        <w:rPr>
          <w:rFonts w:cs="David"/>
          <w:rtl/>
          <w:lang w:eastAsia="he-IL"/>
        </w:rPr>
        <w:t xml:space="preserve"> </w:t>
      </w:r>
      <w:r w:rsidRPr="00C37E93">
        <w:rPr>
          <w:rFonts w:cs="David" w:hint="eastAsia"/>
          <w:rtl/>
          <w:lang w:eastAsia="he-IL"/>
        </w:rPr>
        <w:t>החלה</w:t>
      </w:r>
      <w:r w:rsidRPr="00C37E93">
        <w:rPr>
          <w:rFonts w:cs="David"/>
          <w:rtl/>
          <w:lang w:eastAsia="he-IL"/>
        </w:rPr>
        <w:t xml:space="preserve"> </w:t>
      </w:r>
      <w:r w:rsidRPr="00C37E93">
        <w:rPr>
          <w:rFonts w:cs="David" w:hint="eastAsia"/>
          <w:rtl/>
          <w:lang w:eastAsia="he-IL"/>
        </w:rPr>
        <w:t>עליו</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דין</w:t>
      </w:r>
      <w:r w:rsidRPr="00C37E93">
        <w:rPr>
          <w:rFonts w:cs="David"/>
          <w:rtl/>
          <w:lang w:eastAsia="he-IL"/>
        </w:rPr>
        <w:t xml:space="preserve"> </w:t>
      </w:r>
      <w:r w:rsidRPr="00C37E93">
        <w:rPr>
          <w:rFonts w:cs="David" w:hint="eastAsia"/>
          <w:rtl/>
          <w:lang w:eastAsia="he-IL"/>
        </w:rPr>
        <w:t>ועל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החוזה</w:t>
      </w:r>
      <w:r w:rsidRPr="00C37E93">
        <w:rPr>
          <w:rFonts w:cs="David"/>
          <w:rtl/>
          <w:lang w:eastAsia="he-IL"/>
        </w:rPr>
        <w:t xml:space="preserve"> </w:t>
      </w:r>
      <w:r w:rsidRPr="00C37E93">
        <w:rPr>
          <w:rFonts w:cs="David" w:hint="eastAsia"/>
          <w:rtl/>
          <w:lang w:eastAsia="he-IL"/>
        </w:rPr>
        <w:t>ואין</w:t>
      </w:r>
      <w:r w:rsidRPr="00C37E93">
        <w:rPr>
          <w:rFonts w:cs="David"/>
          <w:rtl/>
          <w:lang w:eastAsia="he-IL"/>
        </w:rPr>
        <w:t xml:space="preserve"> </w:t>
      </w:r>
      <w:r w:rsidRPr="00C37E93">
        <w:rPr>
          <w:rFonts w:cs="David" w:hint="eastAsia"/>
          <w:rtl/>
          <w:lang w:eastAsia="he-IL"/>
        </w:rPr>
        <w:t>לפרש</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האמור</w:t>
      </w:r>
      <w:r w:rsidRPr="00C37E93">
        <w:rPr>
          <w:rFonts w:cs="David"/>
          <w:rtl/>
          <w:lang w:eastAsia="he-IL"/>
        </w:rPr>
        <w:t xml:space="preserve"> </w:t>
      </w:r>
      <w:r w:rsidRPr="00C37E93">
        <w:rPr>
          <w:rFonts w:cs="David" w:hint="eastAsia"/>
          <w:rtl/>
          <w:lang w:eastAsia="he-IL"/>
        </w:rPr>
        <w:t>כוויתור</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Pr="00C37E93">
        <w:rPr>
          <w:rFonts w:cs="David" w:hint="eastAsia"/>
          <w:rtl/>
          <w:lang w:eastAsia="he-IL"/>
        </w:rPr>
        <w:t>מדינת</w:t>
      </w:r>
      <w:r w:rsidRPr="00C37E93">
        <w:rPr>
          <w:rFonts w:cs="David"/>
          <w:rtl/>
          <w:lang w:eastAsia="he-IL"/>
        </w:rPr>
        <w:t xml:space="preserve"> </w:t>
      </w:r>
      <w:r w:rsidRPr="00C37E93">
        <w:rPr>
          <w:rFonts w:cs="David" w:hint="eastAsia"/>
          <w:rtl/>
          <w:lang w:eastAsia="he-IL"/>
        </w:rPr>
        <w:t>ישראל</w:t>
      </w:r>
      <w:r w:rsidRPr="00C37E93">
        <w:rPr>
          <w:rFonts w:cs="David"/>
          <w:rtl/>
          <w:lang w:eastAsia="he-I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כל</w:t>
      </w:r>
      <w:r w:rsidRPr="00C37E93">
        <w:rPr>
          <w:rFonts w:cs="David"/>
          <w:rtl/>
          <w:lang w:eastAsia="he-IL"/>
        </w:rPr>
        <w:t xml:space="preserve"> </w:t>
      </w:r>
      <w:r w:rsidRPr="00C37E93">
        <w:rPr>
          <w:rFonts w:cs="David" w:hint="eastAsia"/>
          <w:rtl/>
          <w:lang w:eastAsia="he-IL"/>
        </w:rPr>
        <w:t>זכות</w:t>
      </w:r>
      <w:r w:rsidRPr="00C37E93">
        <w:rPr>
          <w:rFonts w:cs="David"/>
          <w:rtl/>
          <w:lang w:eastAsia="he-IL"/>
        </w:rPr>
        <w:t xml:space="preserve"> </w:t>
      </w:r>
      <w:r w:rsidRPr="00C37E93">
        <w:rPr>
          <w:rFonts w:cs="David" w:hint="eastAsia"/>
          <w:rtl/>
          <w:lang w:eastAsia="he-IL"/>
        </w:rPr>
        <w:t>או</w:t>
      </w:r>
      <w:r w:rsidRPr="00C37E93">
        <w:rPr>
          <w:rFonts w:cs="David"/>
          <w:rtl/>
          <w:lang w:eastAsia="he-IL"/>
        </w:rPr>
        <w:t xml:space="preserve"> </w:t>
      </w:r>
      <w:r w:rsidRPr="00C37E93">
        <w:rPr>
          <w:rFonts w:cs="David" w:hint="eastAsia"/>
          <w:rtl/>
          <w:lang w:eastAsia="he-IL"/>
        </w:rPr>
        <w:t>סעד</w:t>
      </w:r>
      <w:r w:rsidRPr="00C37E93">
        <w:rPr>
          <w:rFonts w:cs="David"/>
          <w:rtl/>
          <w:lang w:eastAsia="he-IL"/>
        </w:rPr>
        <w:t xml:space="preserve"> </w:t>
      </w:r>
      <w:r w:rsidRPr="00C37E93">
        <w:rPr>
          <w:rFonts w:cs="David" w:hint="eastAsia"/>
          <w:rtl/>
          <w:lang w:eastAsia="he-IL"/>
        </w:rPr>
        <w:t>המוקנים</w:t>
      </w:r>
      <w:r w:rsidRPr="00C37E93">
        <w:rPr>
          <w:rFonts w:cs="David"/>
          <w:rtl/>
          <w:lang w:eastAsia="he-IL"/>
        </w:rPr>
        <w:t xml:space="preserve"> </w:t>
      </w:r>
      <w:r w:rsidRPr="00C37E93">
        <w:rPr>
          <w:rFonts w:cs="David" w:hint="eastAsia"/>
          <w:rtl/>
          <w:lang w:eastAsia="he-IL"/>
        </w:rPr>
        <w:t>להם</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כל</w:t>
      </w:r>
      <w:r w:rsidRPr="00C37E93">
        <w:rPr>
          <w:rFonts w:cs="David"/>
          <w:rtl/>
          <w:lang w:eastAsia="he-IL"/>
        </w:rPr>
        <w:t xml:space="preserve"> </w:t>
      </w:r>
      <w:r w:rsidRPr="00C37E93">
        <w:rPr>
          <w:rFonts w:cs="David" w:hint="eastAsia"/>
          <w:rtl/>
          <w:lang w:eastAsia="he-IL"/>
        </w:rPr>
        <w:t>דין</w:t>
      </w:r>
      <w:r w:rsidRPr="00C37E93">
        <w:rPr>
          <w:rFonts w:cs="David"/>
          <w:rtl/>
          <w:lang w:eastAsia="he-IL"/>
        </w:rPr>
        <w:t xml:space="preserve"> </w:t>
      </w:r>
      <w:r w:rsidRPr="00C37E93">
        <w:rPr>
          <w:rFonts w:cs="David" w:hint="eastAsia"/>
          <w:rtl/>
          <w:lang w:eastAsia="he-IL"/>
        </w:rPr>
        <w:t>ועל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חוזה</w:t>
      </w:r>
      <w:r w:rsidRPr="00C37E93">
        <w:rPr>
          <w:rFonts w:cs="David"/>
          <w:rtl/>
          <w:lang w:eastAsia="he-IL"/>
        </w:rPr>
        <w:t xml:space="preserve"> </w:t>
      </w:r>
      <w:r w:rsidRPr="00C37E93">
        <w:rPr>
          <w:rFonts w:cs="David" w:hint="eastAsia"/>
          <w:rtl/>
          <w:lang w:eastAsia="he-IL"/>
        </w:rPr>
        <w:t>זה</w:t>
      </w:r>
      <w:r w:rsidRPr="00C37E93">
        <w:rPr>
          <w:rFonts w:cs="David"/>
          <w:rtl/>
          <w:lang w:eastAsia="he-IL"/>
        </w:rPr>
        <w:t>.</w:t>
      </w:r>
    </w:p>
    <w:p w14:paraId="1BCE9FF1" w14:textId="77777777" w:rsidR="00391694" w:rsidRPr="00C37E93" w:rsidRDefault="00391694" w:rsidP="00D30D44">
      <w:pPr>
        <w:keepNext/>
        <w:spacing w:line="360" w:lineRule="auto"/>
        <w:ind w:left="226"/>
        <w:contextualSpacing/>
        <w:jc w:val="both"/>
        <w:rPr>
          <w:rFonts w:cs="David"/>
          <w:rtl/>
          <w:lang w:eastAsia="he-IL"/>
        </w:rPr>
      </w:pPr>
    </w:p>
    <w:p w14:paraId="60DA93A7" w14:textId="77777777" w:rsidR="00631BDD" w:rsidRDefault="009F5FF2" w:rsidP="001E2C3D">
      <w:pPr>
        <w:keepNext/>
        <w:numPr>
          <w:ilvl w:val="0"/>
          <w:numId w:val="74"/>
        </w:numPr>
        <w:spacing w:line="360" w:lineRule="auto"/>
        <w:ind w:left="226"/>
        <w:contextualSpacing/>
        <w:jc w:val="both"/>
        <w:rPr>
          <w:rFonts w:cs="David"/>
          <w:lang w:eastAsia="he-IL"/>
        </w:rPr>
      </w:pPr>
      <w:r w:rsidRPr="00C37E93">
        <w:rPr>
          <w:rFonts w:cs="David" w:hint="eastAsia"/>
          <w:rtl/>
          <w:lang w:eastAsia="he-IL"/>
        </w:rPr>
        <w:t>אי</w:t>
      </w:r>
      <w:r w:rsidRPr="00C37E93">
        <w:rPr>
          <w:rFonts w:cs="David"/>
          <w:rtl/>
          <w:lang w:eastAsia="he-IL"/>
        </w:rPr>
        <w:t xml:space="preserve"> </w:t>
      </w:r>
      <w:r w:rsidRPr="00C37E93">
        <w:rPr>
          <w:rFonts w:cs="David" w:hint="eastAsia"/>
          <w:rtl/>
          <w:lang w:eastAsia="he-IL"/>
        </w:rPr>
        <w:t>עמידה</w:t>
      </w:r>
      <w:r w:rsidRPr="00C37E93">
        <w:rPr>
          <w:rFonts w:cs="David"/>
          <w:rtl/>
          <w:lang w:eastAsia="he-IL"/>
        </w:rPr>
        <w:t xml:space="preserve"> </w:t>
      </w:r>
      <w:r w:rsidRPr="00C37E93">
        <w:rPr>
          <w:rFonts w:cs="David" w:hint="eastAsia"/>
          <w:rtl/>
          <w:lang w:eastAsia="he-IL"/>
        </w:rPr>
        <w:t>בתנאי</w:t>
      </w:r>
      <w:r w:rsidRPr="00C37E93">
        <w:rPr>
          <w:rFonts w:cs="David"/>
          <w:rtl/>
          <w:lang w:eastAsia="he-IL"/>
        </w:rPr>
        <w:t xml:space="preserve"> </w:t>
      </w:r>
      <w:r w:rsidR="008471FB">
        <w:rPr>
          <w:rFonts w:cs="David" w:hint="cs"/>
          <w:rtl/>
          <w:lang w:eastAsia="he-IL"/>
        </w:rPr>
        <w:t>סעיפי ביטוח אלו</w:t>
      </w:r>
      <w:r w:rsidRPr="00C37E93">
        <w:rPr>
          <w:rFonts w:cs="David"/>
          <w:rtl/>
          <w:lang w:eastAsia="he-IL"/>
        </w:rPr>
        <w:t xml:space="preserve"> </w:t>
      </w:r>
      <w:r w:rsidRPr="00C37E93">
        <w:rPr>
          <w:rFonts w:cs="David" w:hint="eastAsia"/>
          <w:rtl/>
          <w:lang w:eastAsia="he-IL"/>
        </w:rPr>
        <w:t>מהווה</w:t>
      </w:r>
      <w:r w:rsidRPr="00C37E93">
        <w:rPr>
          <w:rFonts w:cs="David"/>
          <w:rtl/>
          <w:lang w:eastAsia="he-IL"/>
        </w:rPr>
        <w:t xml:space="preserve"> </w:t>
      </w:r>
      <w:r w:rsidRPr="00C37E93">
        <w:rPr>
          <w:rFonts w:cs="David" w:hint="eastAsia"/>
          <w:rtl/>
          <w:lang w:eastAsia="he-IL"/>
        </w:rPr>
        <w:t>הפרה</w:t>
      </w:r>
      <w:r w:rsidRPr="00C37E93">
        <w:rPr>
          <w:rFonts w:cs="David"/>
          <w:rtl/>
          <w:lang w:eastAsia="he-IL"/>
        </w:rPr>
        <w:t xml:space="preserve"> </w:t>
      </w:r>
      <w:r w:rsidRPr="00C37E93">
        <w:rPr>
          <w:rFonts w:cs="David" w:hint="eastAsia"/>
          <w:rtl/>
          <w:lang w:eastAsia="he-IL"/>
        </w:rPr>
        <w:t>יסודית</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00D30DE0">
        <w:rPr>
          <w:rFonts w:cs="David" w:hint="cs"/>
          <w:rtl/>
          <w:lang w:eastAsia="he-IL"/>
        </w:rPr>
        <w:t>החוזה</w:t>
      </w:r>
      <w:r w:rsidRPr="00C37E93">
        <w:rPr>
          <w:rFonts w:cs="David"/>
          <w:rtl/>
          <w:lang w:eastAsia="he-IL"/>
        </w:rPr>
        <w:t>.</w:t>
      </w:r>
    </w:p>
    <w:p w14:paraId="3C5F4E5D" w14:textId="77777777" w:rsidR="00631BDD" w:rsidRDefault="009F5FF2" w:rsidP="00D30D44">
      <w:pPr>
        <w:bidi w:val="0"/>
        <w:spacing w:after="160" w:line="259" w:lineRule="auto"/>
        <w:rPr>
          <w:rFonts w:cs="David"/>
          <w:lang w:eastAsia="he-IL"/>
        </w:rPr>
      </w:pPr>
      <w:r>
        <w:rPr>
          <w:rFonts w:cs="David"/>
          <w:lang w:eastAsia="he-IL"/>
        </w:rPr>
        <w:br w:type="page"/>
      </w:r>
    </w:p>
    <w:p w14:paraId="2F4E1C1B" w14:textId="77777777" w:rsidR="00631BDD" w:rsidRPr="006619BB" w:rsidRDefault="009F5FF2" w:rsidP="00D30D44">
      <w:pPr>
        <w:pBdr>
          <w:top w:val="single" w:sz="4" w:space="10" w:color="5B9BD5"/>
          <w:bottom w:val="single" w:sz="4" w:space="10" w:color="5B9BD5"/>
        </w:pBdr>
        <w:spacing w:before="360" w:after="360"/>
        <w:ind w:left="864" w:right="864"/>
        <w:jc w:val="center"/>
        <w:rPr>
          <w:rFonts w:cs="David"/>
          <w:b/>
          <w:bCs/>
          <w:i/>
          <w:iCs/>
          <w:color w:val="2F5496"/>
          <w:sz w:val="28"/>
          <w:szCs w:val="28"/>
          <w:rtl/>
        </w:rPr>
      </w:pPr>
      <w:r>
        <w:rPr>
          <w:rFonts w:cs="David" w:hint="cs"/>
          <w:b/>
          <w:bCs/>
          <w:i/>
          <w:iCs/>
          <w:color w:val="2F5496"/>
          <w:sz w:val="28"/>
          <w:szCs w:val="28"/>
          <w:rtl/>
        </w:rPr>
        <w:t>דוגמא לאישור קיום ביטוחים</w:t>
      </w:r>
      <w:r w:rsidR="00414F56">
        <w:rPr>
          <w:rFonts w:cs="David" w:hint="cs"/>
          <w:b/>
          <w:bCs/>
          <w:i/>
          <w:iCs/>
          <w:color w:val="2F5496"/>
          <w:sz w:val="28"/>
          <w:szCs w:val="28"/>
          <w:rtl/>
        </w:rPr>
        <w:t>- בקובץ המצ"ב.</w:t>
      </w:r>
      <w:r>
        <w:rPr>
          <w:rFonts w:cs="David"/>
          <w:b/>
          <w:bCs/>
          <w:i/>
          <w:iCs/>
          <w:color w:val="2F5496"/>
          <w:sz w:val="28"/>
          <w:szCs w:val="28"/>
          <w:rtl/>
        </w:rPr>
        <w:br/>
      </w:r>
      <w:r>
        <w:rPr>
          <w:rFonts w:cs="David" w:hint="cs"/>
          <w:b/>
          <w:bCs/>
          <w:i/>
          <w:iCs/>
          <w:color w:val="2F5496"/>
          <w:sz w:val="28"/>
          <w:szCs w:val="28"/>
          <w:rtl/>
        </w:rPr>
        <w:t>מסמך זה נועד לשמש</w:t>
      </w:r>
      <w:r w:rsidR="00414F56">
        <w:rPr>
          <w:rFonts w:cs="David" w:hint="cs"/>
          <w:b/>
          <w:bCs/>
          <w:i/>
          <w:iCs/>
          <w:color w:val="2F5496"/>
          <w:sz w:val="28"/>
          <w:szCs w:val="28"/>
          <w:rtl/>
        </w:rPr>
        <w:t xml:space="preserve"> ככלי עבודה בלבד</w:t>
      </w:r>
      <w:r>
        <w:rPr>
          <w:rFonts w:cs="David" w:hint="cs"/>
          <w:b/>
          <w:bCs/>
          <w:i/>
          <w:iCs/>
          <w:color w:val="2F5496"/>
          <w:sz w:val="28"/>
          <w:szCs w:val="28"/>
          <w:rtl/>
        </w:rPr>
        <w:t xml:space="preserve"> ואין לצרפו למסמכי ההתקשרות. האישור שיוצג</w:t>
      </w:r>
      <w:r w:rsidR="00414F56">
        <w:rPr>
          <w:rFonts w:cs="David" w:hint="cs"/>
          <w:b/>
          <w:bCs/>
          <w:i/>
          <w:iCs/>
          <w:color w:val="2F5496"/>
          <w:sz w:val="28"/>
          <w:szCs w:val="28"/>
          <w:rtl/>
        </w:rPr>
        <w:t xml:space="preserve"> חתום בידי המבטח</w:t>
      </w:r>
      <w:r>
        <w:rPr>
          <w:rFonts w:cs="David" w:hint="cs"/>
          <w:b/>
          <w:bCs/>
          <w:i/>
          <w:iCs/>
          <w:color w:val="2F5496"/>
          <w:sz w:val="28"/>
          <w:szCs w:val="28"/>
          <w:rtl/>
        </w:rPr>
        <w:t xml:space="preserve"> חייב לכלול את </w:t>
      </w:r>
      <w:r w:rsidR="00414F56">
        <w:rPr>
          <w:rFonts w:cs="David" w:hint="cs"/>
          <w:b/>
          <w:bCs/>
          <w:i/>
          <w:iCs/>
          <w:color w:val="2F5496"/>
          <w:sz w:val="28"/>
          <w:szCs w:val="28"/>
          <w:rtl/>
        </w:rPr>
        <w:t>המידע</w:t>
      </w:r>
      <w:r>
        <w:rPr>
          <w:rFonts w:cs="David" w:hint="cs"/>
          <w:b/>
          <w:bCs/>
          <w:i/>
          <w:iCs/>
          <w:color w:val="2F5496"/>
          <w:sz w:val="28"/>
          <w:szCs w:val="28"/>
          <w:rtl/>
        </w:rPr>
        <w:t xml:space="preserve"> בדוגמא </w:t>
      </w:r>
    </w:p>
    <w:p w14:paraId="6298F4E0" w14:textId="77777777" w:rsidR="00391694" w:rsidRPr="00C37E93" w:rsidRDefault="009F5FF2" w:rsidP="00D30D44">
      <w:pPr>
        <w:keepNext/>
        <w:spacing w:line="360" w:lineRule="auto"/>
        <w:jc w:val="center"/>
        <w:rPr>
          <w:rFonts w:cs="David"/>
          <w:lang w:eastAsia="he-IL"/>
        </w:rPr>
      </w:pPr>
      <w:r>
        <w:rPr>
          <w:lang w:eastAsia="he-IL"/>
        </w:rPr>
        <w:object w:dxaOrig="1545" w:dyaOrig="990" w14:anchorId="4471DA55">
          <v:shape id="_x0000_i1026" type="#_x0000_t75" style="width:79.5pt;height:49.5pt" o:ole="" o:oleicon="t">
            <v:imagedata r:id="rId23" o:title=""/>
          </v:shape>
          <o:OLEObject Type="Embed" ProgID="Word.Document.12" ShapeID="_x0000_i1026" DrawAspect="Icon" ObjectID="_1792330809" r:id="rId24"/>
        </w:object>
      </w:r>
    </w:p>
    <w:p w14:paraId="20F710A4" w14:textId="77777777" w:rsidR="00CD6EC5" w:rsidRDefault="009F5FF2" w:rsidP="00CD6EC5">
      <w:pPr>
        <w:widowControl w:val="0"/>
        <w:spacing w:before="40" w:line="360" w:lineRule="auto"/>
        <w:ind w:left="397" w:hanging="397"/>
        <w:jc w:val="center"/>
        <w:rPr>
          <w:rFonts w:cs="David"/>
          <w:b/>
          <w:bCs/>
          <w:u w:val="single"/>
          <w:rtl/>
        </w:rPr>
      </w:pPr>
      <w:r>
        <w:rPr>
          <w:rFonts w:cs="David" w:hint="cs"/>
          <w:b/>
          <w:bCs/>
          <w:u w:val="single"/>
          <w:rtl/>
        </w:rPr>
        <w:t xml:space="preserve"> </w:t>
      </w:r>
    </w:p>
    <w:p w14:paraId="41462032" w14:textId="77777777" w:rsidR="00C16B7D" w:rsidRDefault="00C16B7D" w:rsidP="00CD6EC5">
      <w:pPr>
        <w:widowControl w:val="0"/>
        <w:spacing w:before="40" w:line="360" w:lineRule="auto"/>
        <w:ind w:left="397" w:hanging="397"/>
        <w:jc w:val="center"/>
        <w:rPr>
          <w:rFonts w:cs="David"/>
          <w:b/>
          <w:bCs/>
          <w:u w:val="single"/>
          <w:rtl/>
        </w:rPr>
      </w:pPr>
    </w:p>
    <w:p w14:paraId="3A4DF5FB" w14:textId="77777777" w:rsidR="00C16B7D" w:rsidRDefault="00C16B7D" w:rsidP="00CD6EC5">
      <w:pPr>
        <w:widowControl w:val="0"/>
        <w:spacing w:before="40" w:line="360" w:lineRule="auto"/>
        <w:ind w:left="397" w:hanging="397"/>
        <w:jc w:val="center"/>
        <w:rPr>
          <w:rFonts w:cs="David"/>
          <w:b/>
          <w:bCs/>
          <w:u w:val="single"/>
          <w:rtl/>
        </w:rPr>
      </w:pPr>
    </w:p>
    <w:p w14:paraId="5BE27387" w14:textId="77777777"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14:paraId="00E9F2D6" w14:textId="08548753" w:rsidR="00F72D97" w:rsidRPr="00E21894" w:rsidRDefault="009F5FF2" w:rsidP="0092624A">
      <w:pPr>
        <w:pStyle w:val="afffffffb"/>
      </w:pPr>
      <w:bookmarkStart w:id="463" w:name="_Toc32477916"/>
      <w:bookmarkStart w:id="464" w:name="_Toc44931980"/>
      <w:bookmarkStart w:id="465" w:name="_Toc44932067"/>
      <w:bookmarkStart w:id="466" w:name="_Toc53331387"/>
      <w:bookmarkEnd w:id="462"/>
      <w:r w:rsidRPr="00E21894">
        <w:rPr>
          <w:rFonts w:hint="eastAsia"/>
          <w:rtl/>
        </w:rPr>
        <w:t>נספח</w:t>
      </w:r>
      <w:r w:rsidRPr="00E21894">
        <w:rPr>
          <w:rtl/>
        </w:rPr>
        <w:t xml:space="preserve"> </w:t>
      </w:r>
      <w:r w:rsidR="00EE515B" w:rsidRPr="00E21894">
        <w:rPr>
          <w:rFonts w:hint="cs"/>
          <w:rtl/>
        </w:rPr>
        <w:t>ג</w:t>
      </w:r>
      <w:r w:rsidR="00EE515B" w:rsidRPr="00E21894">
        <w:rPr>
          <w:rtl/>
        </w:rPr>
        <w:t>'</w:t>
      </w:r>
      <w:r w:rsidR="0092624A" w:rsidRPr="00E21894">
        <w:rPr>
          <w:rFonts w:hint="cs"/>
          <w:rtl/>
        </w:rPr>
        <w:t xml:space="preserve"> </w:t>
      </w:r>
      <w:r w:rsidRPr="00E21894">
        <w:rPr>
          <w:rtl/>
        </w:rPr>
        <w:t xml:space="preserve">– התחייבות </w:t>
      </w:r>
      <w:r w:rsidR="00DE3E2F" w:rsidRPr="00E21894">
        <w:rPr>
          <w:rtl/>
        </w:rPr>
        <w:t>ל</w:t>
      </w:r>
      <w:r w:rsidR="00F72D97" w:rsidRPr="00E21894">
        <w:rPr>
          <w:rFonts w:hint="cs"/>
          <w:rtl/>
        </w:rPr>
        <w:t xml:space="preserve">שמירה על </w:t>
      </w:r>
      <w:r w:rsidR="00DE3E2F" w:rsidRPr="00E21894">
        <w:rPr>
          <w:rtl/>
        </w:rPr>
        <w:t>סודיות</w:t>
      </w:r>
    </w:p>
    <w:p w14:paraId="77C936F4" w14:textId="2500831F" w:rsidR="00F72D97" w:rsidRPr="00E03195" w:rsidRDefault="00F72D97" w:rsidP="005551E0">
      <w:pPr>
        <w:spacing w:after="120" w:line="360" w:lineRule="auto"/>
        <w:jc w:val="center"/>
        <w:rPr>
          <w:rFonts w:ascii="David" w:hAnsi="David" w:cs="David"/>
          <w:b/>
          <w:bCs/>
          <w:u w:val="single"/>
          <w:rtl/>
        </w:rPr>
      </w:pPr>
    </w:p>
    <w:p w14:paraId="7D4E25EC" w14:textId="77777777" w:rsidR="00F72D97" w:rsidRPr="00E03195" w:rsidRDefault="00F72D97" w:rsidP="00F72D97">
      <w:pPr>
        <w:ind w:left="360"/>
        <w:jc w:val="center"/>
        <w:rPr>
          <w:rFonts w:ascii="David" w:hAnsi="David" w:cs="David"/>
          <w:rtl/>
        </w:rPr>
      </w:pPr>
      <w:r w:rsidRPr="00E03195">
        <w:rPr>
          <w:rFonts w:ascii="David" w:hAnsi="David" w:cs="David"/>
          <w:rtl/>
        </w:rPr>
        <w:t>שנערכה ונחתמה ב______ ביום ____ בחודש _____ שנת_______</w:t>
      </w:r>
    </w:p>
    <w:p w14:paraId="3A11D588" w14:textId="77777777" w:rsidR="00F72D97" w:rsidRPr="00E03195" w:rsidRDefault="00F72D97" w:rsidP="00F72D97">
      <w:pPr>
        <w:ind w:left="360"/>
        <w:rPr>
          <w:rFonts w:ascii="David" w:hAnsi="David" w:cs="David"/>
          <w:rtl/>
        </w:rPr>
      </w:pPr>
    </w:p>
    <w:p w14:paraId="5939938D" w14:textId="2354EBBD" w:rsidR="00F72D97" w:rsidRPr="00E03195" w:rsidRDefault="00F72D97" w:rsidP="005551E0">
      <w:pPr>
        <w:spacing w:line="360" w:lineRule="auto"/>
        <w:rPr>
          <w:rFonts w:ascii="David" w:hAnsi="David" w:cs="David"/>
          <w:rtl/>
        </w:rPr>
      </w:pPr>
      <w:r w:rsidRPr="00E03195">
        <w:rPr>
          <w:rFonts w:ascii="David" w:hAnsi="David" w:cs="David"/>
          <w:rtl/>
        </w:rPr>
        <w:t>על ידי מורשי החתימה מטעם</w:t>
      </w:r>
      <w:r w:rsidRPr="00E03195">
        <w:rPr>
          <w:rFonts w:ascii="David" w:hAnsi="David" w:cs="David" w:hint="cs"/>
          <w:rtl/>
        </w:rPr>
        <w:t xml:space="preserve"> משרד עורכי הדין</w:t>
      </w:r>
      <w:r w:rsidRPr="00E03195">
        <w:rPr>
          <w:rFonts w:ascii="David" w:hAnsi="David" w:cs="David"/>
          <w:rtl/>
        </w:rPr>
        <w:t xml:space="preserve"> </w:t>
      </w:r>
      <w:r w:rsidRPr="00E03195">
        <w:rPr>
          <w:rFonts w:ascii="David" w:hAnsi="David" w:cs="David" w:hint="cs"/>
          <w:rtl/>
        </w:rPr>
        <w:t>מ</w:t>
      </w:r>
      <w:r w:rsidRPr="00E03195">
        <w:rPr>
          <w:rFonts w:ascii="David" w:hAnsi="David" w:cs="David"/>
          <w:rtl/>
        </w:rPr>
        <w:t>: _______________________ (להלן: "</w:t>
      </w:r>
      <w:r w:rsidR="005551E0">
        <w:rPr>
          <w:rFonts w:ascii="David" w:hAnsi="David" w:cs="David" w:hint="cs"/>
          <w:b/>
          <w:bCs/>
          <w:rtl/>
        </w:rPr>
        <w:t>ה</w:t>
      </w:r>
      <w:r w:rsidR="00F2040D">
        <w:rPr>
          <w:rFonts w:ascii="David" w:hAnsi="David" w:cs="David" w:hint="cs"/>
          <w:b/>
          <w:bCs/>
          <w:rtl/>
        </w:rPr>
        <w:t>יועץ</w:t>
      </w:r>
      <w:r w:rsidRPr="00E03195">
        <w:rPr>
          <w:rFonts w:ascii="David" w:hAnsi="David" w:cs="David"/>
          <w:rtl/>
        </w:rPr>
        <w:t>")</w:t>
      </w:r>
    </w:p>
    <w:p w14:paraId="10DE7D90" w14:textId="77777777" w:rsidR="00F72D97" w:rsidRPr="00E03195" w:rsidRDefault="00F72D97" w:rsidP="00F72D97">
      <w:pPr>
        <w:spacing w:line="360" w:lineRule="auto"/>
        <w:rPr>
          <w:rFonts w:ascii="David" w:hAnsi="David" w:cs="David"/>
          <w:rtl/>
        </w:rPr>
      </w:pPr>
      <w:r w:rsidRPr="00E03195">
        <w:rPr>
          <w:rFonts w:ascii="David" w:hAnsi="David" w:cs="David"/>
          <w:rtl/>
        </w:rPr>
        <w:t>שמות החותם/ים:____________________________________________</w:t>
      </w:r>
    </w:p>
    <w:p w14:paraId="4283C206" w14:textId="77777777" w:rsidR="00F72D97" w:rsidRPr="00E03195" w:rsidRDefault="00F72D97" w:rsidP="00F72D97">
      <w:pPr>
        <w:spacing w:line="360" w:lineRule="auto"/>
        <w:rPr>
          <w:rFonts w:ascii="David" w:hAnsi="David" w:cs="David"/>
          <w:rtl/>
        </w:rPr>
      </w:pPr>
      <w:r w:rsidRPr="00E03195">
        <w:rPr>
          <w:rFonts w:ascii="David" w:hAnsi="David" w:cs="David"/>
          <w:rtl/>
        </w:rPr>
        <w:t>מספר/י ת.ז. _______________________________________________</w:t>
      </w:r>
    </w:p>
    <w:p w14:paraId="53B7294F" w14:textId="5602AAA0" w:rsidR="00F72D97" w:rsidRPr="00E03195" w:rsidRDefault="00F72D97" w:rsidP="005551E0">
      <w:pPr>
        <w:spacing w:line="360" w:lineRule="auto"/>
        <w:rPr>
          <w:rFonts w:ascii="David" w:hAnsi="David" w:cs="David"/>
          <w:rtl/>
        </w:rPr>
      </w:pPr>
      <w:r w:rsidRPr="00E03195">
        <w:rPr>
          <w:rFonts w:ascii="David" w:hAnsi="David" w:cs="David"/>
          <w:rtl/>
        </w:rPr>
        <w:t>כתובת</w:t>
      </w:r>
      <w:r w:rsidRPr="005551E0">
        <w:rPr>
          <w:rFonts w:ascii="David" w:hAnsi="David" w:cs="David"/>
          <w:rtl/>
        </w:rPr>
        <w:t xml:space="preserve"> </w:t>
      </w:r>
      <w:r w:rsidR="005551E0" w:rsidRPr="0092624A">
        <w:rPr>
          <w:rFonts w:ascii="David" w:hAnsi="David" w:cs="David" w:hint="eastAsia"/>
          <w:rtl/>
        </w:rPr>
        <w:t>ה</w:t>
      </w:r>
      <w:r w:rsidR="00F2040D">
        <w:rPr>
          <w:rFonts w:ascii="David" w:hAnsi="David" w:cs="David" w:hint="eastAsia"/>
          <w:rtl/>
        </w:rPr>
        <w:t>יועץ</w:t>
      </w:r>
      <w:r w:rsidRPr="00E03195">
        <w:rPr>
          <w:rFonts w:ascii="David" w:hAnsi="David" w:cs="David"/>
          <w:rtl/>
        </w:rPr>
        <w:t>: ____________________________________________</w:t>
      </w:r>
    </w:p>
    <w:p w14:paraId="34B8A054" w14:textId="77777777" w:rsidR="00F72D97" w:rsidRPr="00E03195" w:rsidRDefault="00F72D97" w:rsidP="00F72D97">
      <w:pPr>
        <w:ind w:left="360"/>
        <w:rPr>
          <w:rFonts w:ascii="David" w:hAnsi="David" w:cs="David"/>
          <w:rtl/>
        </w:rPr>
      </w:pPr>
    </w:p>
    <w:p w14:paraId="29EB8E2F" w14:textId="012B49F2" w:rsidR="00F72D97" w:rsidRPr="00E03195" w:rsidRDefault="00F72D97" w:rsidP="005551E0">
      <w:pPr>
        <w:spacing w:line="360" w:lineRule="auto"/>
        <w:ind w:left="1440" w:hanging="1080"/>
        <w:rPr>
          <w:rFonts w:ascii="David" w:hAnsi="David" w:cs="David"/>
          <w:rtl/>
        </w:rPr>
      </w:pPr>
      <w:r w:rsidRPr="00E03195">
        <w:rPr>
          <w:rFonts w:ascii="David" w:hAnsi="David" w:cs="David"/>
          <w:b/>
          <w:bCs/>
          <w:rtl/>
        </w:rPr>
        <w:t>הואיל</w:t>
      </w:r>
      <w:r>
        <w:rPr>
          <w:rFonts w:ascii="David" w:hAnsi="David" w:cs="David" w:hint="cs"/>
          <w:b/>
          <w:bCs/>
          <w:rtl/>
        </w:rPr>
        <w:t>:</w:t>
      </w:r>
      <w:r w:rsidRPr="00E03195">
        <w:rPr>
          <w:rFonts w:ascii="David" w:hAnsi="David" w:cs="David"/>
          <w:rtl/>
        </w:rPr>
        <w:tab/>
        <w:t xml:space="preserve">ונחתם הסכם בין משרד האנרגיה </w:t>
      </w:r>
      <w:r>
        <w:rPr>
          <w:rFonts w:ascii="David" w:hAnsi="David" w:cs="David" w:hint="cs"/>
          <w:rtl/>
        </w:rPr>
        <w:t xml:space="preserve">והתשתיות </w:t>
      </w:r>
      <w:r w:rsidRPr="00E03195">
        <w:rPr>
          <w:rFonts w:ascii="David" w:hAnsi="David" w:cs="David"/>
          <w:b/>
          <w:bCs/>
          <w:rtl/>
        </w:rPr>
        <w:t>(</w:t>
      </w:r>
      <w:r w:rsidRPr="00EC33D0">
        <w:rPr>
          <w:rFonts w:ascii="David" w:hAnsi="David" w:cs="David"/>
          <w:rtl/>
        </w:rPr>
        <w:t>להלן</w:t>
      </w:r>
      <w:r>
        <w:rPr>
          <w:rFonts w:ascii="David" w:hAnsi="David" w:cs="David" w:hint="cs"/>
          <w:rtl/>
        </w:rPr>
        <w:t>:</w:t>
      </w:r>
      <w:r w:rsidRPr="00E03195">
        <w:rPr>
          <w:rFonts w:ascii="David" w:hAnsi="David" w:cs="David"/>
          <w:b/>
          <w:bCs/>
          <w:rtl/>
        </w:rPr>
        <w:t xml:space="preserve"> </w:t>
      </w:r>
      <w:r w:rsidRPr="00EC33D0">
        <w:rPr>
          <w:rFonts w:ascii="David" w:hAnsi="David" w:cs="David" w:hint="cs"/>
          <w:rtl/>
        </w:rPr>
        <w:t>"</w:t>
      </w:r>
      <w:r w:rsidRPr="00E03195">
        <w:rPr>
          <w:rFonts w:ascii="David" w:hAnsi="David" w:cs="David"/>
          <w:b/>
          <w:bCs/>
          <w:rtl/>
        </w:rPr>
        <w:t>המשרד</w:t>
      </w:r>
      <w:r w:rsidRPr="00EC33D0">
        <w:rPr>
          <w:rFonts w:ascii="David" w:hAnsi="David" w:cs="David" w:hint="cs"/>
          <w:rtl/>
        </w:rPr>
        <w:t>"</w:t>
      </w:r>
      <w:r w:rsidRPr="00EC33D0">
        <w:rPr>
          <w:rFonts w:ascii="David" w:hAnsi="David" w:cs="David"/>
          <w:rtl/>
        </w:rPr>
        <w:t>)</w:t>
      </w:r>
      <w:r w:rsidRPr="00E03195">
        <w:rPr>
          <w:rFonts w:ascii="David" w:hAnsi="David" w:cs="David"/>
          <w:rtl/>
        </w:rPr>
        <w:t xml:space="preserve"> ובין </w:t>
      </w:r>
      <w:r w:rsidR="005551E0">
        <w:rPr>
          <w:rFonts w:ascii="David" w:hAnsi="David" w:cs="David" w:hint="cs"/>
          <w:rtl/>
        </w:rPr>
        <w:t>ה</w:t>
      </w:r>
      <w:r w:rsidR="00F2040D">
        <w:rPr>
          <w:rFonts w:ascii="David" w:hAnsi="David" w:cs="David" w:hint="cs"/>
          <w:rtl/>
        </w:rPr>
        <w:t>יועץ</w:t>
      </w:r>
      <w:r w:rsidRPr="00E03195">
        <w:rPr>
          <w:rFonts w:ascii="David" w:hAnsi="David" w:cs="David"/>
          <w:rtl/>
        </w:rPr>
        <w:t xml:space="preserve">, לפיהם יעניק </w:t>
      </w:r>
      <w:r w:rsidR="005551E0">
        <w:rPr>
          <w:rFonts w:ascii="David" w:hAnsi="David" w:cs="David" w:hint="cs"/>
          <w:rtl/>
        </w:rPr>
        <w:t>ה</w:t>
      </w:r>
      <w:r w:rsidR="00F2040D">
        <w:rPr>
          <w:rFonts w:ascii="David" w:hAnsi="David" w:cs="David" w:hint="cs"/>
          <w:rtl/>
        </w:rPr>
        <w:t>יועץ</w:t>
      </w:r>
      <w:r w:rsidRPr="00E03195">
        <w:rPr>
          <w:rFonts w:ascii="David" w:hAnsi="David" w:cs="David"/>
          <w:rtl/>
        </w:rPr>
        <w:t xml:space="preserve"> שירותים למשרד, כמפורט בהסכם שנחתם בין הצדדים;</w:t>
      </w:r>
    </w:p>
    <w:p w14:paraId="4CBA687B" w14:textId="162928BF" w:rsidR="00F72D97" w:rsidRPr="00E03195" w:rsidRDefault="00F72D97" w:rsidP="005551E0">
      <w:pPr>
        <w:spacing w:line="360" w:lineRule="auto"/>
        <w:ind w:left="1440" w:hanging="1080"/>
        <w:rPr>
          <w:rFonts w:ascii="David" w:hAnsi="David" w:cs="David"/>
          <w:rtl/>
        </w:rPr>
      </w:pPr>
      <w:r w:rsidRPr="00E03195">
        <w:rPr>
          <w:rFonts w:ascii="David" w:hAnsi="David" w:cs="David"/>
          <w:b/>
          <w:bCs/>
          <w:rtl/>
        </w:rPr>
        <w:t>והואיל</w:t>
      </w:r>
      <w:r>
        <w:rPr>
          <w:rFonts w:ascii="David" w:hAnsi="David" w:cs="David" w:hint="cs"/>
          <w:b/>
          <w:bCs/>
          <w:rtl/>
        </w:rPr>
        <w:t>:</w:t>
      </w:r>
      <w:r w:rsidRPr="00E03195">
        <w:rPr>
          <w:rFonts w:ascii="David" w:hAnsi="David" w:cs="David"/>
          <w:rtl/>
        </w:rPr>
        <w:t xml:space="preserve"> </w:t>
      </w:r>
      <w:r>
        <w:rPr>
          <w:rFonts w:ascii="David" w:hAnsi="David" w:cs="David"/>
          <w:rtl/>
        </w:rPr>
        <w:tab/>
      </w:r>
      <w:r w:rsidR="005551E0">
        <w:rPr>
          <w:rFonts w:ascii="David" w:hAnsi="David" w:cs="David" w:hint="cs"/>
          <w:rtl/>
        </w:rPr>
        <w:t>וה</w:t>
      </w:r>
      <w:r w:rsidR="00F2040D">
        <w:rPr>
          <w:rFonts w:ascii="David" w:hAnsi="David" w:cs="David" w:hint="cs"/>
          <w:rtl/>
        </w:rPr>
        <w:t>יועץ</w:t>
      </w:r>
      <w:r w:rsidRPr="00E03195">
        <w:rPr>
          <w:rFonts w:ascii="David" w:hAnsi="David" w:cs="David"/>
          <w:rtl/>
        </w:rPr>
        <w:t xml:space="preserve"> עשוי להיחשף לסודות מקצועיים עליהם מעוניין המשרד להגן;</w:t>
      </w:r>
    </w:p>
    <w:p w14:paraId="2647147F" w14:textId="77777777" w:rsidR="00F72D97" w:rsidRDefault="00F72D97" w:rsidP="00F72D97">
      <w:pPr>
        <w:spacing w:line="360" w:lineRule="auto"/>
        <w:ind w:left="360"/>
        <w:rPr>
          <w:rFonts w:ascii="David" w:hAnsi="David" w:cs="David"/>
          <w:b/>
          <w:bCs/>
          <w:rtl/>
        </w:rPr>
      </w:pPr>
    </w:p>
    <w:p w14:paraId="0FEA0F80" w14:textId="3F48BE86" w:rsidR="00F72D97" w:rsidRPr="00E03195" w:rsidRDefault="00F72D97" w:rsidP="005551E0">
      <w:pPr>
        <w:spacing w:line="360" w:lineRule="auto"/>
        <w:ind w:left="360"/>
        <w:rPr>
          <w:rFonts w:ascii="David" w:hAnsi="David" w:cs="David"/>
          <w:b/>
          <w:bCs/>
          <w:rtl/>
        </w:rPr>
      </w:pPr>
      <w:r w:rsidRPr="00E03195">
        <w:rPr>
          <w:rFonts w:ascii="David" w:hAnsi="David" w:cs="David"/>
          <w:b/>
          <w:bCs/>
          <w:rtl/>
        </w:rPr>
        <w:t xml:space="preserve">לפיכך, מתחייב </w:t>
      </w:r>
      <w:r w:rsidR="005551E0">
        <w:rPr>
          <w:rFonts w:ascii="David" w:hAnsi="David" w:cs="David" w:hint="cs"/>
          <w:b/>
          <w:bCs/>
          <w:rtl/>
        </w:rPr>
        <w:t>ה</w:t>
      </w:r>
      <w:r w:rsidR="00F2040D">
        <w:rPr>
          <w:rFonts w:ascii="David" w:hAnsi="David" w:cs="David" w:hint="cs"/>
          <w:b/>
          <w:bCs/>
          <w:rtl/>
        </w:rPr>
        <w:t>יועץ</w:t>
      </w:r>
      <w:r w:rsidRPr="00E03195">
        <w:rPr>
          <w:rFonts w:ascii="David" w:hAnsi="David" w:cs="David"/>
          <w:b/>
          <w:bCs/>
          <w:rtl/>
        </w:rPr>
        <w:t xml:space="preserve"> כלפי מדינת ישראל כדלקמן:</w:t>
      </w:r>
    </w:p>
    <w:p w14:paraId="2161604B" w14:textId="77777777" w:rsidR="00F72D97" w:rsidRPr="00E03195" w:rsidRDefault="00F72D97" w:rsidP="001E2C3D">
      <w:pPr>
        <w:numPr>
          <w:ilvl w:val="0"/>
          <w:numId w:val="84"/>
        </w:numPr>
        <w:spacing w:line="360" w:lineRule="auto"/>
        <w:ind w:right="0"/>
        <w:rPr>
          <w:rFonts w:ascii="David" w:hAnsi="David" w:cs="David"/>
          <w:rtl/>
        </w:rPr>
      </w:pPr>
      <w:r w:rsidRPr="00E03195">
        <w:rPr>
          <w:rFonts w:ascii="David" w:hAnsi="David" w:cs="David"/>
          <w:u w:val="single"/>
          <w:rtl/>
        </w:rPr>
        <w:t>הגדרות</w:t>
      </w:r>
    </w:p>
    <w:p w14:paraId="2FB7D8F7" w14:textId="77777777" w:rsidR="00F72D97" w:rsidRPr="0092624A" w:rsidRDefault="00F72D97" w:rsidP="00F72D97">
      <w:pPr>
        <w:spacing w:line="360" w:lineRule="auto"/>
        <w:ind w:left="360"/>
        <w:rPr>
          <w:rFonts w:ascii="David" w:hAnsi="David" w:cs="David"/>
          <w:rtl/>
        </w:rPr>
      </w:pPr>
      <w:r w:rsidRPr="00E03195">
        <w:rPr>
          <w:rFonts w:ascii="David" w:hAnsi="David" w:cs="David"/>
          <w:rtl/>
        </w:rPr>
        <w:t xml:space="preserve">בהתחייבות זו תהיה </w:t>
      </w:r>
      <w:r w:rsidRPr="0092624A">
        <w:rPr>
          <w:rFonts w:ascii="David" w:hAnsi="David" w:cs="David"/>
          <w:rtl/>
        </w:rPr>
        <w:t>למונחים הבאים המשמעות המופיעה לצידם:</w:t>
      </w:r>
    </w:p>
    <w:p w14:paraId="3B0B4CA7" w14:textId="7BB66648" w:rsidR="00F72D97" w:rsidRPr="0092624A" w:rsidRDefault="00F72D97" w:rsidP="004437B3">
      <w:pPr>
        <w:spacing w:line="360" w:lineRule="auto"/>
        <w:ind w:left="2160" w:hanging="1800"/>
        <w:jc w:val="both"/>
        <w:rPr>
          <w:rFonts w:ascii="David" w:hAnsi="David" w:cs="David"/>
          <w:rtl/>
        </w:rPr>
      </w:pPr>
      <w:r w:rsidRPr="0092624A">
        <w:rPr>
          <w:rFonts w:ascii="David" w:hAnsi="David" w:cs="David"/>
          <w:b/>
          <w:bCs/>
          <w:rtl/>
        </w:rPr>
        <w:t>"השירותים"</w:t>
      </w:r>
      <w:r w:rsidRPr="0092624A">
        <w:rPr>
          <w:rFonts w:ascii="David" w:hAnsi="David" w:cs="David"/>
          <w:rtl/>
        </w:rPr>
        <w:t xml:space="preserve"> - </w:t>
      </w:r>
      <w:r w:rsidRPr="0092624A">
        <w:rPr>
          <w:rFonts w:ascii="David" w:hAnsi="David" w:cs="David"/>
          <w:rtl/>
        </w:rPr>
        <w:tab/>
        <w:t xml:space="preserve">השירותים הניתנים במסגרת ההסכם שנכרת בעקבות </w:t>
      </w:r>
      <w:r w:rsidR="003E340C" w:rsidRPr="0092624A">
        <w:rPr>
          <w:rFonts w:ascii="David" w:hAnsi="David" w:cs="David" w:hint="cs"/>
          <w:rtl/>
        </w:rPr>
        <w:t>מכרז</w:t>
      </w:r>
      <w:r w:rsidRPr="0092624A">
        <w:rPr>
          <w:rFonts w:ascii="David" w:hAnsi="David" w:cs="David"/>
          <w:rtl/>
        </w:rPr>
        <w:t xml:space="preserve"> </w:t>
      </w:r>
      <w:r w:rsidRPr="0092624A">
        <w:rPr>
          <w:rFonts w:ascii="David" w:hAnsi="David" w:cs="David" w:hint="cs"/>
          <w:rtl/>
        </w:rPr>
        <w:t>מספר</w:t>
      </w:r>
      <w:r w:rsidRPr="0092624A">
        <w:rPr>
          <w:rFonts w:ascii="David" w:hAnsi="David" w:cs="David"/>
          <w:rtl/>
        </w:rPr>
        <w:t xml:space="preserve"> </w:t>
      </w:r>
      <w:r w:rsidR="004437B3">
        <w:rPr>
          <w:rFonts w:ascii="David" w:hAnsi="David" w:cs="David" w:hint="cs"/>
          <w:b/>
          <w:bCs/>
          <w:u w:val="single"/>
          <w:rtl/>
        </w:rPr>
        <w:t>59</w:t>
      </w:r>
      <w:r w:rsidRPr="0092624A">
        <w:rPr>
          <w:rFonts w:ascii="David" w:hAnsi="David" w:cs="David"/>
          <w:b/>
          <w:bCs/>
          <w:u w:val="single"/>
          <w:rtl/>
        </w:rPr>
        <w:t>/202</w:t>
      </w:r>
      <w:r w:rsidR="002F34F1" w:rsidRPr="0092624A">
        <w:rPr>
          <w:rFonts w:ascii="David" w:hAnsi="David" w:cs="David" w:hint="cs"/>
          <w:b/>
          <w:bCs/>
          <w:u w:val="single"/>
          <w:rtl/>
        </w:rPr>
        <w:t>4</w:t>
      </w:r>
      <w:r w:rsidRPr="0092624A">
        <w:rPr>
          <w:rFonts w:ascii="David" w:hAnsi="David" w:cs="David" w:hint="cs"/>
          <w:rtl/>
        </w:rPr>
        <w:t xml:space="preserve"> </w:t>
      </w:r>
      <w:r w:rsidRPr="0092624A">
        <w:rPr>
          <w:rFonts w:ascii="David" w:hAnsi="David" w:cs="David" w:hint="eastAsia"/>
          <w:rtl/>
        </w:rPr>
        <w:t>בנושא</w:t>
      </w:r>
      <w:r w:rsidRPr="0092624A">
        <w:rPr>
          <w:rFonts w:ascii="David" w:hAnsi="David" w:cs="David"/>
          <w:rtl/>
        </w:rPr>
        <w:t xml:space="preserve"> </w:t>
      </w:r>
      <w:r w:rsidRPr="0092624A">
        <w:rPr>
          <w:rFonts w:ascii="David" w:hAnsi="David" w:cs="David" w:hint="cs"/>
          <w:rtl/>
        </w:rPr>
        <w:t xml:space="preserve">שירות </w:t>
      </w:r>
      <w:r w:rsidRPr="0092624A">
        <w:rPr>
          <w:rFonts w:ascii="David" w:hAnsi="David" w:cs="David" w:hint="eastAsia"/>
          <w:rtl/>
        </w:rPr>
        <w:t>ייעוץ</w:t>
      </w:r>
      <w:r w:rsidRPr="0092624A">
        <w:rPr>
          <w:rFonts w:ascii="David" w:hAnsi="David" w:cs="David"/>
          <w:rtl/>
        </w:rPr>
        <w:t xml:space="preserve"> </w:t>
      </w:r>
      <w:r w:rsidRPr="0092624A">
        <w:rPr>
          <w:rFonts w:ascii="David" w:hAnsi="David" w:cs="David" w:hint="eastAsia"/>
          <w:rtl/>
        </w:rPr>
        <w:t>משפטי</w:t>
      </w:r>
      <w:r w:rsidRPr="0092624A">
        <w:rPr>
          <w:rFonts w:ascii="David" w:hAnsi="David" w:cs="David"/>
          <w:rtl/>
        </w:rPr>
        <w:t xml:space="preserve"> </w:t>
      </w:r>
      <w:r w:rsidRPr="0092624A">
        <w:rPr>
          <w:rFonts w:ascii="David" w:hAnsi="David" w:cs="David" w:hint="cs"/>
          <w:rtl/>
        </w:rPr>
        <w:t>בתחום הגז הטבעי</w:t>
      </w:r>
      <w:r w:rsidRPr="0092624A">
        <w:rPr>
          <w:rFonts w:ascii="David" w:hAnsi="David" w:cs="David"/>
          <w:rtl/>
        </w:rPr>
        <w:t xml:space="preserve"> (להלן</w:t>
      </w:r>
      <w:r w:rsidRPr="0092624A">
        <w:rPr>
          <w:rFonts w:ascii="David" w:hAnsi="David" w:cs="David" w:hint="cs"/>
          <w:rtl/>
        </w:rPr>
        <w:t>: "</w:t>
      </w:r>
      <w:r w:rsidRPr="0092624A">
        <w:rPr>
          <w:rFonts w:ascii="David" w:hAnsi="David" w:cs="David"/>
          <w:b/>
          <w:bCs/>
          <w:rtl/>
        </w:rPr>
        <w:t>ההסכם</w:t>
      </w:r>
      <w:r w:rsidRPr="0092624A">
        <w:rPr>
          <w:rFonts w:ascii="David" w:hAnsi="David" w:cs="David" w:hint="cs"/>
          <w:rtl/>
        </w:rPr>
        <w:t>"</w:t>
      </w:r>
      <w:r w:rsidRPr="0092624A">
        <w:rPr>
          <w:rFonts w:ascii="David" w:hAnsi="David" w:cs="David"/>
          <w:rtl/>
        </w:rPr>
        <w:t>).</w:t>
      </w:r>
    </w:p>
    <w:p w14:paraId="3B88831A" w14:textId="7D3F0179" w:rsidR="00F72D97" w:rsidRPr="00E03195" w:rsidRDefault="00F72D97" w:rsidP="005551E0">
      <w:pPr>
        <w:spacing w:line="360" w:lineRule="auto"/>
        <w:ind w:left="2160" w:hanging="1800"/>
        <w:rPr>
          <w:rFonts w:ascii="David" w:hAnsi="David" w:cs="David"/>
          <w:rtl/>
        </w:rPr>
      </w:pPr>
      <w:r w:rsidRPr="0092624A">
        <w:rPr>
          <w:rFonts w:ascii="David" w:hAnsi="David" w:cs="David"/>
          <w:b/>
          <w:bCs/>
          <w:rtl/>
        </w:rPr>
        <w:t>"עובד"</w:t>
      </w:r>
      <w:r w:rsidRPr="0092624A">
        <w:rPr>
          <w:rFonts w:ascii="David" w:hAnsi="David" w:cs="David"/>
          <w:rtl/>
        </w:rPr>
        <w:t xml:space="preserve"> -</w:t>
      </w:r>
      <w:r w:rsidRPr="0092624A">
        <w:rPr>
          <w:rFonts w:ascii="David" w:hAnsi="David" w:cs="David"/>
          <w:rtl/>
        </w:rPr>
        <w:tab/>
        <w:t xml:space="preserve">כל אחד מעובדי </w:t>
      </w:r>
      <w:r w:rsidR="005551E0" w:rsidRPr="0092624A">
        <w:rPr>
          <w:rFonts w:ascii="David" w:hAnsi="David" w:cs="David"/>
          <w:rtl/>
        </w:rPr>
        <w:t>ה</w:t>
      </w:r>
      <w:r w:rsidR="00F2040D" w:rsidRPr="0092624A">
        <w:rPr>
          <w:rFonts w:ascii="David" w:hAnsi="David" w:cs="David"/>
          <w:rtl/>
        </w:rPr>
        <w:t>יועץ</w:t>
      </w:r>
      <w:r w:rsidR="005551E0" w:rsidRPr="005551E0">
        <w:rPr>
          <w:rFonts w:ascii="David" w:hAnsi="David" w:cs="David"/>
          <w:rtl/>
        </w:rPr>
        <w:t xml:space="preserve"> </w:t>
      </w:r>
      <w:r w:rsidRPr="00E03195">
        <w:rPr>
          <w:rFonts w:ascii="David" w:hAnsi="David" w:cs="David"/>
          <w:rtl/>
        </w:rPr>
        <w:t>אשר באמצעותו יינתנו השירותים למשרד.</w:t>
      </w:r>
    </w:p>
    <w:p w14:paraId="7F1A4D84" w14:textId="77777777" w:rsidR="00F72D97" w:rsidRPr="00E03195" w:rsidRDefault="00F72D97" w:rsidP="00F72D97">
      <w:pPr>
        <w:spacing w:line="360" w:lineRule="auto"/>
        <w:ind w:left="2154" w:hanging="1794"/>
        <w:jc w:val="both"/>
        <w:rPr>
          <w:rFonts w:ascii="David" w:hAnsi="David" w:cs="David"/>
          <w:rtl/>
        </w:rPr>
      </w:pPr>
      <w:r w:rsidRPr="00E03195">
        <w:rPr>
          <w:rFonts w:ascii="David" w:hAnsi="David" w:cs="David"/>
          <w:b/>
          <w:bCs/>
          <w:rtl/>
        </w:rPr>
        <w:t>"מידע"</w:t>
      </w:r>
      <w:r w:rsidRPr="00E03195">
        <w:rPr>
          <w:rFonts w:ascii="David" w:hAnsi="David" w:cs="David"/>
          <w:rtl/>
        </w:rPr>
        <w:t xml:space="preserve"> -</w:t>
      </w:r>
      <w:r w:rsidRPr="00E03195">
        <w:rPr>
          <w:rFonts w:ascii="David" w:hAnsi="David" w:cs="David"/>
          <w:rtl/>
        </w:rPr>
        <w:tab/>
        <w:t>כל מידע (</w:t>
      </w:r>
      <w:r w:rsidRPr="00E03195">
        <w:rPr>
          <w:rFonts w:ascii="David" w:hAnsi="David" w:cs="David"/>
        </w:rPr>
        <w:t>Information</w:t>
      </w:r>
      <w:r w:rsidRPr="00E03195">
        <w:rPr>
          <w:rFonts w:ascii="David" w:hAnsi="David" w:cs="David"/>
          <w:rtl/>
        </w:rPr>
        <w:t>), ידע (</w:t>
      </w:r>
      <w:r w:rsidRPr="00E03195">
        <w:rPr>
          <w:rFonts w:ascii="David" w:hAnsi="David" w:cs="David"/>
        </w:rPr>
        <w:t>Know-How</w:t>
      </w:r>
      <w:r w:rsidRPr="00E03195">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2F1CAF53" w14:textId="77777777" w:rsidR="00F72D97" w:rsidRDefault="00F72D97" w:rsidP="00F72D97">
      <w:pPr>
        <w:spacing w:line="360" w:lineRule="auto"/>
        <w:ind w:left="2154" w:hanging="1794"/>
        <w:jc w:val="both"/>
        <w:rPr>
          <w:rFonts w:ascii="David" w:hAnsi="David" w:cs="David"/>
          <w:b/>
          <w:bCs/>
          <w:rtl/>
        </w:rPr>
      </w:pPr>
      <w:r w:rsidRPr="00E03195">
        <w:rPr>
          <w:rFonts w:ascii="David" w:hAnsi="David" w:cs="David"/>
          <w:b/>
          <w:bCs/>
          <w:rtl/>
        </w:rPr>
        <w:t xml:space="preserve">"סודות </w:t>
      </w:r>
    </w:p>
    <w:p w14:paraId="7A7ECC0E" w14:textId="2AA67C0B" w:rsidR="00F72D97" w:rsidRDefault="00F72D97" w:rsidP="005551E0">
      <w:pPr>
        <w:spacing w:line="360" w:lineRule="auto"/>
        <w:ind w:left="2154" w:hanging="1794"/>
        <w:jc w:val="both"/>
        <w:rPr>
          <w:rFonts w:ascii="David" w:hAnsi="David" w:cs="David"/>
          <w:rtl/>
        </w:rPr>
      </w:pPr>
      <w:r w:rsidRPr="00E03195">
        <w:rPr>
          <w:rFonts w:ascii="David" w:hAnsi="David" w:cs="David"/>
          <w:b/>
          <w:bCs/>
          <w:rtl/>
        </w:rPr>
        <w:t>מקצועיים"</w:t>
      </w:r>
      <w:r w:rsidRPr="00E03195">
        <w:rPr>
          <w:rFonts w:ascii="David" w:hAnsi="David" w:cs="David"/>
          <w:rtl/>
        </w:rPr>
        <w:t xml:space="preserve"> </w:t>
      </w:r>
      <w:r w:rsidRPr="00E03195">
        <w:rPr>
          <w:rFonts w:ascii="David" w:hAnsi="David" w:cs="David"/>
        </w:rPr>
        <w:t>-</w:t>
      </w:r>
      <w:r w:rsidRPr="00E03195">
        <w:rPr>
          <w:rFonts w:ascii="David" w:hAnsi="David" w:cs="David"/>
          <w:rtl/>
        </w:rPr>
        <w:t xml:space="preserve"> </w:t>
      </w:r>
      <w:r>
        <w:rPr>
          <w:rFonts w:ascii="David" w:hAnsi="David" w:cs="David"/>
          <w:rtl/>
        </w:rPr>
        <w:tab/>
      </w:r>
      <w:r w:rsidRPr="00E03195">
        <w:rPr>
          <w:rFonts w:ascii="David" w:hAnsi="David" w:cs="David"/>
          <w:rtl/>
        </w:rPr>
        <w:t xml:space="preserve">כל מידע אשר יגיע לידי </w:t>
      </w:r>
      <w:r w:rsidR="005551E0" w:rsidRPr="005551E0">
        <w:rPr>
          <w:rFonts w:ascii="David" w:hAnsi="David" w:cs="David"/>
          <w:rtl/>
        </w:rPr>
        <w:t>ה</w:t>
      </w:r>
      <w:r w:rsidR="00F2040D">
        <w:rPr>
          <w:rFonts w:ascii="David" w:hAnsi="David" w:cs="David"/>
          <w:rtl/>
        </w:rPr>
        <w:t>יועץ</w:t>
      </w:r>
      <w:r w:rsidR="005551E0" w:rsidRPr="005551E0">
        <w:rPr>
          <w:rFonts w:ascii="David" w:hAnsi="David" w:cs="David"/>
          <w:rtl/>
        </w:rPr>
        <w:t xml:space="preserve"> </w:t>
      </w:r>
      <w:r w:rsidRPr="00E03195">
        <w:rPr>
          <w:rFonts w:ascii="David" w:hAnsi="David" w:cs="David"/>
          <w:rtl/>
        </w:rPr>
        <w:t>או מי מטעמו בקשר למתן השירותים, בין אם נתקבל במהלך מתן השירותים או לאחר מכן, לרבות ומבלי לפגוע בכלליות האמור לעיל</w:t>
      </w:r>
      <w:r w:rsidRPr="00E03195">
        <w:rPr>
          <w:rFonts w:ascii="David" w:hAnsi="David" w:cs="David"/>
        </w:rPr>
        <w:t xml:space="preserve"> </w:t>
      </w:r>
      <w:r w:rsidRPr="00E03195">
        <w:rPr>
          <w:rFonts w:ascii="David" w:hAnsi="David" w:cs="David"/>
          <w:rtl/>
        </w:rPr>
        <w:t xml:space="preserve">בכלליות האמור לעיל: מידע אשר יימסר ע"י המשרד או כל גורם אחר או מי מטעמו. </w:t>
      </w:r>
    </w:p>
    <w:p w14:paraId="6D672B2C" w14:textId="77777777" w:rsidR="00F72D97" w:rsidRPr="00E03195" w:rsidRDefault="00F72D97" w:rsidP="001E2C3D">
      <w:pPr>
        <w:numPr>
          <w:ilvl w:val="0"/>
          <w:numId w:val="84"/>
        </w:numPr>
        <w:spacing w:line="360" w:lineRule="auto"/>
        <w:ind w:right="0"/>
        <w:rPr>
          <w:rFonts w:ascii="David" w:hAnsi="David" w:cs="David"/>
          <w:rtl/>
        </w:rPr>
      </w:pPr>
      <w:r w:rsidRPr="00E03195">
        <w:rPr>
          <w:rFonts w:ascii="David" w:hAnsi="David" w:cs="David"/>
          <w:u w:val="single"/>
          <w:rtl/>
        </w:rPr>
        <w:t>התחייבות לשמירת סודיות</w:t>
      </w:r>
      <w:r w:rsidRPr="005D1B0A">
        <w:rPr>
          <w:rFonts w:ascii="David" w:hAnsi="David" w:cs="David" w:hint="cs"/>
          <w:rtl/>
        </w:rPr>
        <w:t>:</w:t>
      </w:r>
    </w:p>
    <w:p w14:paraId="29F01B04" w14:textId="2A0AB314" w:rsidR="00F72D97" w:rsidRPr="00E03195" w:rsidRDefault="005551E0" w:rsidP="00DB03EC">
      <w:pPr>
        <w:spacing w:line="360" w:lineRule="auto"/>
        <w:ind w:left="360"/>
        <w:jc w:val="both"/>
        <w:rPr>
          <w:rFonts w:ascii="David" w:hAnsi="David" w:cs="David"/>
          <w:rtl/>
        </w:rPr>
      </w:pPr>
      <w:r w:rsidRPr="00C92EF8">
        <w:rPr>
          <w:rFonts w:ascii="David" w:hAnsi="David" w:cs="David" w:hint="eastAsia"/>
          <w:rtl/>
        </w:rPr>
        <w:t>ה</w:t>
      </w:r>
      <w:r w:rsidR="00F2040D">
        <w:rPr>
          <w:rFonts w:ascii="David" w:hAnsi="David" w:cs="David" w:hint="eastAsia"/>
          <w:rtl/>
        </w:rPr>
        <w:t>יועץ</w:t>
      </w:r>
      <w:r w:rsidRPr="00E03195">
        <w:rPr>
          <w:rFonts w:ascii="David" w:hAnsi="David" w:cs="David"/>
          <w:rtl/>
        </w:rPr>
        <w:t xml:space="preserve"> </w:t>
      </w:r>
      <w:r w:rsidR="00F72D97" w:rsidRPr="00E03195">
        <w:rPr>
          <w:rFonts w:ascii="David" w:hAnsi="David" w:cs="David"/>
          <w:rtl/>
        </w:rPr>
        <w:t xml:space="preserve">ומי מטעמו מתחייב לשמור את המידע או הסודות המקצועיים בסודיות מוחלטת ולעשות בהם שימוש אך ורק לצורך מתן השירותים נשוא ההסכם. למען הסר </w:t>
      </w:r>
      <w:r w:rsidR="00DB03EC">
        <w:rPr>
          <w:rFonts w:ascii="David" w:hAnsi="David" w:cs="David" w:hint="cs"/>
          <w:rtl/>
        </w:rPr>
        <w:t>ספק</w:t>
      </w:r>
      <w:r w:rsidR="00F72D97" w:rsidRPr="00E03195">
        <w:rPr>
          <w:rFonts w:ascii="David" w:hAnsi="David" w:cs="David"/>
          <w:rtl/>
        </w:rPr>
        <w:t xml:space="preserve">, ומבלי לפגוע בכלליות האמור, </w:t>
      </w:r>
      <w:r w:rsidRPr="00AA2A3F">
        <w:rPr>
          <w:rFonts w:ascii="David" w:hAnsi="David" w:cs="David" w:hint="cs"/>
          <w:rtl/>
        </w:rPr>
        <w:t>ה</w:t>
      </w:r>
      <w:r w:rsidR="00F2040D">
        <w:rPr>
          <w:rFonts w:ascii="David" w:hAnsi="David" w:cs="David" w:hint="cs"/>
          <w:rtl/>
        </w:rPr>
        <w:t>יועץ</w:t>
      </w:r>
      <w:r w:rsidRPr="00E03195">
        <w:rPr>
          <w:rFonts w:ascii="David" w:hAnsi="David" w:cs="David"/>
          <w:rtl/>
        </w:rPr>
        <w:t xml:space="preserve"> </w:t>
      </w:r>
      <w:r w:rsidR="00F72D97" w:rsidRPr="00E03195">
        <w:rPr>
          <w:rFonts w:ascii="David" w:hAnsi="David" w:cs="David"/>
          <w:rtl/>
        </w:rPr>
        <w:t>ומי מטעמו מתחייב לא לפרסם, להעביר, להודיע, למסור או להביא לידיעת כל אדם את המידע או את הסודות המקצועיים.</w:t>
      </w:r>
    </w:p>
    <w:p w14:paraId="7B492ECF" w14:textId="77777777" w:rsidR="00F72D97" w:rsidRPr="00E03195" w:rsidRDefault="00F72D97" w:rsidP="001E2C3D">
      <w:pPr>
        <w:numPr>
          <w:ilvl w:val="0"/>
          <w:numId w:val="84"/>
        </w:numPr>
        <w:tabs>
          <w:tab w:val="left" w:pos="8958"/>
        </w:tabs>
        <w:spacing w:line="360" w:lineRule="auto"/>
        <w:ind w:right="0"/>
        <w:jc w:val="both"/>
        <w:rPr>
          <w:rFonts w:ascii="David" w:hAnsi="David" w:cs="David"/>
          <w:rtl/>
        </w:rPr>
      </w:pPr>
      <w:r w:rsidRPr="00E03195">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14:paraId="4195AA8B" w14:textId="38A5D96D" w:rsidR="00F72D97" w:rsidRPr="00E03195" w:rsidRDefault="00F72D97" w:rsidP="001E2C3D">
      <w:pPr>
        <w:numPr>
          <w:ilvl w:val="0"/>
          <w:numId w:val="84"/>
        </w:numPr>
        <w:spacing w:line="360" w:lineRule="auto"/>
        <w:ind w:right="0"/>
        <w:jc w:val="both"/>
        <w:rPr>
          <w:rFonts w:ascii="David" w:hAnsi="David" w:cs="David"/>
          <w:rtl/>
        </w:rPr>
      </w:pPr>
      <w:r w:rsidRPr="00E03195">
        <w:rPr>
          <w:rFonts w:ascii="David" w:hAnsi="David" w:cs="David"/>
          <w:rtl/>
        </w:rPr>
        <w:t xml:space="preserve">הריני מצהיר כי ידוע </w:t>
      </w:r>
      <w:r w:rsidR="005551E0">
        <w:rPr>
          <w:rFonts w:ascii="David" w:hAnsi="David" w:cs="David" w:hint="cs"/>
          <w:rtl/>
        </w:rPr>
        <w:t>ל</w:t>
      </w:r>
      <w:r w:rsidR="00F2040D">
        <w:rPr>
          <w:rFonts w:ascii="David" w:hAnsi="David" w:cs="David" w:hint="cs"/>
          <w:rtl/>
        </w:rPr>
        <w:t>יועץ</w:t>
      </w:r>
      <w:r w:rsidRPr="00E03195">
        <w:rPr>
          <w:rFonts w:ascii="David" w:hAnsi="David" w:cs="David"/>
          <w:rtl/>
        </w:rPr>
        <w:t xml:space="preserve"> או למי מטעמו, כי חשיפת מידע אישי המגיע לידי </w:t>
      </w:r>
      <w:r w:rsidR="005551E0" w:rsidRPr="00AA2A3F">
        <w:rPr>
          <w:rFonts w:ascii="David" w:hAnsi="David" w:cs="David" w:hint="cs"/>
          <w:rtl/>
        </w:rPr>
        <w:t>ה</w:t>
      </w:r>
      <w:r w:rsidR="00F2040D">
        <w:rPr>
          <w:rFonts w:ascii="David" w:hAnsi="David" w:cs="David" w:hint="cs"/>
          <w:rtl/>
        </w:rPr>
        <w:t>יועץ</w:t>
      </w:r>
      <w:r w:rsidRPr="00E03195">
        <w:rPr>
          <w:rFonts w:ascii="David" w:hAnsi="David" w:cs="David"/>
          <w:rtl/>
        </w:rPr>
        <w:t>, לגורם שאינו מורשה לקבלו, עלולה להוות גם פגיעה בפרטיותו של אדם, עבירה שבגינה אני עלול להיתבע לדין על-פי סעיף 5 לחוק הגנת הפרטיות התשמ"א-1981.</w:t>
      </w:r>
    </w:p>
    <w:p w14:paraId="25BC6D57" w14:textId="77777777" w:rsidR="00F72D97" w:rsidRPr="00E03195" w:rsidRDefault="00F72D97" w:rsidP="00F72D97">
      <w:pPr>
        <w:widowControl w:val="0"/>
        <w:adjustRightInd w:val="0"/>
        <w:spacing w:before="120" w:after="120" w:line="360" w:lineRule="auto"/>
        <w:textAlignment w:val="baseline"/>
        <w:rPr>
          <w:rFonts w:ascii="David" w:hAnsi="David" w:cs="David"/>
          <w:rtl/>
        </w:rPr>
      </w:pPr>
    </w:p>
    <w:p w14:paraId="48BB6A16" w14:textId="77777777" w:rsidR="00F72D97" w:rsidRPr="00E03195" w:rsidRDefault="00F72D97" w:rsidP="00F72D97">
      <w:pPr>
        <w:widowControl w:val="0"/>
        <w:adjustRightInd w:val="0"/>
        <w:spacing w:before="120" w:after="120" w:line="360" w:lineRule="auto"/>
        <w:jc w:val="center"/>
        <w:textAlignment w:val="baseline"/>
        <w:rPr>
          <w:rFonts w:ascii="David" w:hAnsi="David" w:cs="David"/>
          <w:u w:val="single"/>
          <w:rtl/>
        </w:rPr>
      </w:pPr>
      <w:r w:rsidRPr="00E03195">
        <w:rPr>
          <w:rFonts w:ascii="David" w:hAnsi="David" w:cs="David"/>
          <w:u w:val="single"/>
          <w:rtl/>
        </w:rPr>
        <w:t>ולראיה באתי על החתום:</w:t>
      </w:r>
    </w:p>
    <w:p w14:paraId="58E1B2C5" w14:textId="77777777" w:rsidR="00F72D97" w:rsidRPr="00E03195" w:rsidRDefault="00F72D97" w:rsidP="00F72D97">
      <w:pPr>
        <w:widowControl w:val="0"/>
        <w:adjustRightInd w:val="0"/>
        <w:spacing w:before="120" w:after="120" w:line="360" w:lineRule="auto"/>
        <w:textAlignment w:val="baseline"/>
        <w:rPr>
          <w:rFonts w:ascii="David" w:hAnsi="David" w:cs="David"/>
          <w:u w:val="single"/>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F72D97" w:rsidRPr="00E03195" w14:paraId="2E44E661" w14:textId="77777777" w:rsidTr="003E340C">
        <w:trPr>
          <w:jc w:val="center"/>
        </w:trPr>
        <w:tc>
          <w:tcPr>
            <w:tcW w:w="2123" w:type="dxa"/>
            <w:tcBorders>
              <w:top w:val="single" w:sz="4" w:space="0" w:color="auto"/>
            </w:tcBorders>
          </w:tcPr>
          <w:p w14:paraId="6594152B" w14:textId="77777777" w:rsidR="00F72D97" w:rsidRPr="00E03195" w:rsidRDefault="00F72D97" w:rsidP="003E340C">
            <w:pPr>
              <w:spacing w:line="360" w:lineRule="auto"/>
              <w:rPr>
                <w:rFonts w:ascii="David" w:hAnsi="David" w:cs="David"/>
                <w:rtl/>
              </w:rPr>
            </w:pPr>
            <w:r w:rsidRPr="00E03195">
              <w:rPr>
                <w:rFonts w:ascii="David" w:hAnsi="David" w:cs="David"/>
                <w:rtl/>
              </w:rPr>
              <w:t>תאריך</w:t>
            </w:r>
          </w:p>
        </w:tc>
        <w:tc>
          <w:tcPr>
            <w:tcW w:w="784" w:type="dxa"/>
          </w:tcPr>
          <w:p w14:paraId="7CFCF825" w14:textId="77777777" w:rsidR="00F72D97" w:rsidRPr="00E03195" w:rsidRDefault="00F72D97" w:rsidP="003E340C">
            <w:pPr>
              <w:spacing w:line="360" w:lineRule="auto"/>
              <w:rPr>
                <w:rFonts w:ascii="David" w:hAnsi="David" w:cs="David"/>
                <w:rtl/>
              </w:rPr>
            </w:pPr>
          </w:p>
        </w:tc>
        <w:tc>
          <w:tcPr>
            <w:tcW w:w="2504" w:type="dxa"/>
            <w:tcBorders>
              <w:top w:val="single" w:sz="4" w:space="0" w:color="auto"/>
            </w:tcBorders>
          </w:tcPr>
          <w:p w14:paraId="0FC8A85E" w14:textId="77777777" w:rsidR="00F72D97" w:rsidRPr="00E03195" w:rsidRDefault="00F72D97" w:rsidP="003E340C">
            <w:pPr>
              <w:spacing w:line="360" w:lineRule="auto"/>
              <w:rPr>
                <w:rFonts w:ascii="David" w:hAnsi="David" w:cs="David"/>
                <w:rtl/>
              </w:rPr>
            </w:pPr>
            <w:r w:rsidRPr="00E03195">
              <w:rPr>
                <w:rFonts w:ascii="David" w:hAnsi="David" w:cs="David"/>
                <w:rtl/>
              </w:rPr>
              <w:t>שם וחתימת מורשה/י החתימה</w:t>
            </w:r>
          </w:p>
        </w:tc>
        <w:tc>
          <w:tcPr>
            <w:tcW w:w="657" w:type="dxa"/>
          </w:tcPr>
          <w:p w14:paraId="1FEFDA9E" w14:textId="77777777" w:rsidR="00F72D97" w:rsidRPr="00E03195" w:rsidRDefault="00F72D97" w:rsidP="003E340C">
            <w:pPr>
              <w:spacing w:line="360" w:lineRule="auto"/>
              <w:rPr>
                <w:rFonts w:ascii="David" w:hAnsi="David" w:cs="David"/>
                <w:rtl/>
              </w:rPr>
            </w:pPr>
          </w:p>
        </w:tc>
        <w:tc>
          <w:tcPr>
            <w:tcW w:w="2244" w:type="dxa"/>
            <w:tcBorders>
              <w:top w:val="single" w:sz="4" w:space="0" w:color="auto"/>
            </w:tcBorders>
          </w:tcPr>
          <w:p w14:paraId="4FA2A947" w14:textId="77777777" w:rsidR="00F72D97" w:rsidRPr="00E03195" w:rsidRDefault="00F72D97" w:rsidP="003E340C">
            <w:pPr>
              <w:spacing w:line="360" w:lineRule="auto"/>
              <w:rPr>
                <w:rFonts w:ascii="David" w:hAnsi="David" w:cs="David"/>
                <w:rtl/>
              </w:rPr>
            </w:pPr>
            <w:r w:rsidRPr="00E03195">
              <w:rPr>
                <w:rFonts w:ascii="David" w:hAnsi="David" w:cs="David"/>
                <w:rtl/>
              </w:rPr>
              <w:t>חותמת התאגיד</w:t>
            </w:r>
          </w:p>
        </w:tc>
      </w:tr>
    </w:tbl>
    <w:p w14:paraId="2446EC0F" w14:textId="77777777" w:rsidR="00F72D97" w:rsidRPr="00E03195" w:rsidRDefault="00F72D97" w:rsidP="00F72D97">
      <w:pPr>
        <w:widowControl w:val="0"/>
        <w:adjustRightInd w:val="0"/>
        <w:spacing w:before="120" w:after="120" w:line="360" w:lineRule="auto"/>
        <w:textAlignment w:val="baseline"/>
        <w:rPr>
          <w:rFonts w:ascii="David" w:hAnsi="David" w:cs="David"/>
          <w:rtl/>
        </w:rPr>
      </w:pPr>
    </w:p>
    <w:p w14:paraId="4FDAC69A" w14:textId="77777777" w:rsidR="00F72D97" w:rsidRPr="00E03195" w:rsidRDefault="00F72D97" w:rsidP="00F72D97">
      <w:pPr>
        <w:widowControl w:val="0"/>
        <w:adjustRightInd w:val="0"/>
        <w:spacing w:before="120" w:after="120" w:line="360" w:lineRule="auto"/>
        <w:jc w:val="center"/>
        <w:textAlignment w:val="baseline"/>
        <w:rPr>
          <w:rFonts w:ascii="David" w:hAnsi="David" w:cs="David"/>
          <w:b/>
          <w:bCs/>
          <w:u w:val="single"/>
          <w:rtl/>
        </w:rPr>
      </w:pPr>
      <w:r w:rsidRPr="00E03195">
        <w:rPr>
          <w:rFonts w:ascii="David" w:hAnsi="David" w:cs="David"/>
          <w:b/>
          <w:bCs/>
          <w:u w:val="single"/>
          <w:rtl/>
        </w:rPr>
        <w:t>אישור עורך הדין</w:t>
      </w:r>
    </w:p>
    <w:p w14:paraId="1701E2E8" w14:textId="3449CB4D" w:rsidR="00F72D97" w:rsidRPr="00E03195" w:rsidRDefault="00F72D97" w:rsidP="005551E0">
      <w:pPr>
        <w:spacing w:line="360" w:lineRule="auto"/>
        <w:jc w:val="both"/>
        <w:rPr>
          <w:rFonts w:ascii="David" w:hAnsi="David" w:cs="David"/>
          <w:rtl/>
        </w:rPr>
      </w:pPr>
      <w:r w:rsidRPr="00E03195">
        <w:rPr>
          <w:rFonts w:ascii="David" w:hAnsi="David" w:cs="David"/>
          <w:rtl/>
        </w:rPr>
        <w:t xml:space="preserve">אני הח"מ ______________, עו"ד מאשר/ת בזאת כי </w:t>
      </w:r>
      <w:r w:rsidR="005551E0" w:rsidRPr="00AA2A3F">
        <w:rPr>
          <w:rFonts w:ascii="David" w:hAnsi="David" w:cs="David" w:hint="cs"/>
          <w:rtl/>
        </w:rPr>
        <w:t>ה</w:t>
      </w:r>
      <w:r w:rsidR="00F2040D">
        <w:rPr>
          <w:rFonts w:ascii="David" w:hAnsi="David" w:cs="David" w:hint="cs"/>
          <w:rtl/>
        </w:rPr>
        <w:t>יועץ</w:t>
      </w:r>
      <w:r w:rsidR="005551E0" w:rsidRPr="00E03195">
        <w:rPr>
          <w:rFonts w:ascii="David" w:hAnsi="David" w:cs="David"/>
          <w:rtl/>
        </w:rPr>
        <w:t xml:space="preserve"> </w:t>
      </w:r>
      <w:r w:rsidRPr="00E03195">
        <w:rPr>
          <w:rFonts w:ascii="David" w:hAnsi="David" w:cs="David"/>
          <w:rtl/>
        </w:rPr>
        <w:t xml:space="preserve">דלעיל רשום בישראל על פי דין וכי ביום __________ הופיע/ה בפני במשרדי מר/גב' ______________ שזוהה/תה עצמו/ה על ידי ת.ז. _________ המוכר/ת לי באופן אישי, והמוסמך לחייב את </w:t>
      </w:r>
      <w:r w:rsidR="005551E0" w:rsidRPr="00AA2A3F">
        <w:rPr>
          <w:rFonts w:ascii="David" w:hAnsi="David" w:cs="David" w:hint="cs"/>
          <w:rtl/>
        </w:rPr>
        <w:t>ה</w:t>
      </w:r>
      <w:r w:rsidR="00F2040D">
        <w:rPr>
          <w:rFonts w:ascii="David" w:hAnsi="David" w:cs="David" w:hint="cs"/>
          <w:rtl/>
        </w:rPr>
        <w:t>יועץ</w:t>
      </w:r>
      <w:r w:rsidR="005551E0" w:rsidRPr="00E03195">
        <w:rPr>
          <w:rFonts w:ascii="David" w:hAnsi="David" w:cs="David"/>
          <w:rtl/>
        </w:rPr>
        <w:t xml:space="preserve"> </w:t>
      </w:r>
      <w:r w:rsidRPr="00E03195">
        <w:rPr>
          <w:rFonts w:ascii="David" w:hAnsi="David" w:cs="David"/>
          <w:rtl/>
        </w:rPr>
        <w:t xml:space="preserve">בחתימתו, ולאחר שהזהרתיו/ה כי עליו/ה להצהיר אמת וכי יהיה/תהיה צפוי/ה לעונשים הקבועים בחוק אם לא יעשה/תעשה כן, חתם/ה על הצהרה והתחייבות זו בפני. </w:t>
      </w:r>
    </w:p>
    <w:p w14:paraId="3E6A9368" w14:textId="77777777" w:rsidR="00F72D97" w:rsidRPr="00E03195" w:rsidRDefault="00F72D97" w:rsidP="00F72D97">
      <w:pPr>
        <w:spacing w:line="360" w:lineRule="auto"/>
        <w:rPr>
          <w:rFonts w:ascii="David" w:hAnsi="David" w:cs="David"/>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F72D97" w:rsidRPr="00E03195" w14:paraId="403B6797" w14:textId="77777777" w:rsidTr="003E340C">
        <w:trPr>
          <w:jc w:val="center"/>
        </w:trPr>
        <w:tc>
          <w:tcPr>
            <w:tcW w:w="2000" w:type="dxa"/>
            <w:tcBorders>
              <w:top w:val="single" w:sz="4" w:space="0" w:color="auto"/>
            </w:tcBorders>
          </w:tcPr>
          <w:p w14:paraId="19A5CE4E" w14:textId="77777777" w:rsidR="00F72D97" w:rsidRPr="00E03195" w:rsidRDefault="00F72D97" w:rsidP="003E340C">
            <w:pPr>
              <w:spacing w:line="360" w:lineRule="auto"/>
              <w:rPr>
                <w:rFonts w:ascii="David" w:hAnsi="David" w:cs="David"/>
                <w:rtl/>
              </w:rPr>
            </w:pPr>
            <w:r w:rsidRPr="00E03195">
              <w:rPr>
                <w:rFonts w:ascii="David" w:hAnsi="David" w:cs="David"/>
                <w:rtl/>
              </w:rPr>
              <w:t>תאריך</w:t>
            </w:r>
          </w:p>
        </w:tc>
        <w:tc>
          <w:tcPr>
            <w:tcW w:w="1040" w:type="dxa"/>
          </w:tcPr>
          <w:p w14:paraId="08E851CB" w14:textId="77777777" w:rsidR="00F72D97" w:rsidRPr="00E03195" w:rsidRDefault="00F72D97" w:rsidP="003E340C">
            <w:pPr>
              <w:spacing w:line="360" w:lineRule="auto"/>
              <w:rPr>
                <w:rFonts w:ascii="David" w:hAnsi="David" w:cs="David"/>
                <w:rtl/>
              </w:rPr>
            </w:pPr>
          </w:p>
        </w:tc>
        <w:tc>
          <w:tcPr>
            <w:tcW w:w="2235" w:type="dxa"/>
            <w:tcBorders>
              <w:top w:val="single" w:sz="4" w:space="0" w:color="auto"/>
            </w:tcBorders>
          </w:tcPr>
          <w:p w14:paraId="539688D9" w14:textId="77777777" w:rsidR="00F72D97" w:rsidRPr="00E03195" w:rsidRDefault="00F72D97" w:rsidP="003E340C">
            <w:pPr>
              <w:spacing w:line="360" w:lineRule="auto"/>
              <w:rPr>
                <w:rFonts w:ascii="David" w:hAnsi="David" w:cs="David"/>
                <w:rtl/>
              </w:rPr>
            </w:pPr>
            <w:r w:rsidRPr="00E03195">
              <w:rPr>
                <w:rFonts w:ascii="David" w:hAnsi="David" w:cs="David"/>
                <w:rtl/>
              </w:rPr>
              <w:t>מס' רישיון</w:t>
            </w:r>
          </w:p>
        </w:tc>
        <w:tc>
          <w:tcPr>
            <w:tcW w:w="914" w:type="dxa"/>
          </w:tcPr>
          <w:p w14:paraId="510CDE33" w14:textId="77777777" w:rsidR="00F72D97" w:rsidRPr="00E03195" w:rsidRDefault="00F72D97" w:rsidP="003E340C">
            <w:pPr>
              <w:spacing w:line="360" w:lineRule="auto"/>
              <w:rPr>
                <w:rFonts w:ascii="David" w:hAnsi="David" w:cs="David"/>
                <w:rtl/>
              </w:rPr>
            </w:pPr>
          </w:p>
        </w:tc>
        <w:tc>
          <w:tcPr>
            <w:tcW w:w="2123" w:type="dxa"/>
            <w:tcBorders>
              <w:top w:val="single" w:sz="4" w:space="0" w:color="auto"/>
            </w:tcBorders>
          </w:tcPr>
          <w:p w14:paraId="75B51D8C" w14:textId="77777777" w:rsidR="00F72D97" w:rsidRPr="00E03195" w:rsidRDefault="00F72D97" w:rsidP="003E340C">
            <w:pPr>
              <w:spacing w:line="360" w:lineRule="auto"/>
              <w:rPr>
                <w:rFonts w:ascii="David" w:hAnsi="David" w:cs="David"/>
                <w:rtl/>
              </w:rPr>
            </w:pPr>
            <w:r w:rsidRPr="00E03195">
              <w:rPr>
                <w:rFonts w:ascii="David" w:hAnsi="David" w:cs="David"/>
                <w:rtl/>
              </w:rPr>
              <w:t>חתימה וחותמת</w:t>
            </w:r>
          </w:p>
        </w:tc>
      </w:tr>
    </w:tbl>
    <w:p w14:paraId="4201DCB4" w14:textId="77777777" w:rsidR="00F72D97" w:rsidRPr="003D32E6" w:rsidRDefault="00F72D97" w:rsidP="00F72D97">
      <w:pPr>
        <w:rPr>
          <w:rFonts w:ascii="David" w:hAnsi="David" w:cs="David"/>
        </w:rPr>
      </w:pPr>
    </w:p>
    <w:p w14:paraId="5C7CBEDB" w14:textId="77777777" w:rsidR="00F72D97" w:rsidRPr="00750A27" w:rsidRDefault="00F72D97" w:rsidP="00F72D97">
      <w:pPr>
        <w:rPr>
          <w:rFonts w:ascii="David" w:hAnsi="David" w:cs="David"/>
          <w:rtl/>
        </w:rPr>
      </w:pPr>
      <w:r w:rsidRPr="00C14FE6">
        <w:rPr>
          <w:rFonts w:ascii="David" w:hAnsi="David" w:cs="David"/>
          <w:b/>
          <w:bCs/>
        </w:rPr>
        <w:br w:type="page"/>
      </w:r>
    </w:p>
    <w:p w14:paraId="2463043F" w14:textId="599E96F6" w:rsidR="00F72D97" w:rsidRPr="001E58C3" w:rsidRDefault="0077746A" w:rsidP="0077746A">
      <w:pPr>
        <w:pStyle w:val="afffffffb"/>
        <w:rPr>
          <w:rtl/>
        </w:rPr>
      </w:pPr>
      <w:r w:rsidRPr="001E58C3">
        <w:rPr>
          <w:rFonts w:hint="cs"/>
          <w:rtl/>
        </w:rPr>
        <w:t xml:space="preserve">נספח ג'2 - </w:t>
      </w:r>
      <w:r w:rsidRPr="00E21894">
        <w:rPr>
          <w:rtl/>
        </w:rPr>
        <w:t xml:space="preserve">התחייבות </w:t>
      </w:r>
      <w:r w:rsidRPr="00E21894">
        <w:rPr>
          <w:rFonts w:hint="eastAsia"/>
          <w:rtl/>
        </w:rPr>
        <w:t>נותן</w:t>
      </w:r>
      <w:r w:rsidRPr="00E21894">
        <w:rPr>
          <w:rtl/>
        </w:rPr>
        <w:t xml:space="preserve"> </w:t>
      </w:r>
      <w:r w:rsidRPr="00F71DF6">
        <w:rPr>
          <w:rtl/>
        </w:rPr>
        <w:t>שירותים בדבר שמירה על סודיות</w:t>
      </w:r>
    </w:p>
    <w:p w14:paraId="7B844063" w14:textId="77777777" w:rsidR="0077746A" w:rsidRPr="0077746A" w:rsidRDefault="0077746A" w:rsidP="00F72D97">
      <w:pPr>
        <w:tabs>
          <w:tab w:val="left" w:pos="1445"/>
        </w:tabs>
        <w:spacing w:line="360" w:lineRule="auto"/>
        <w:ind w:firstLine="720"/>
        <w:jc w:val="center"/>
        <w:rPr>
          <w:rFonts w:ascii="David" w:hAnsi="David" w:cs="David"/>
          <w:b/>
          <w:bCs/>
          <w:u w:val="single"/>
          <w:rtl/>
        </w:rPr>
      </w:pPr>
    </w:p>
    <w:p w14:paraId="05A6A3FB" w14:textId="7B463EA5" w:rsidR="00F72D97" w:rsidRPr="0077746A" w:rsidRDefault="0077746A" w:rsidP="0077746A">
      <w:pPr>
        <w:tabs>
          <w:tab w:val="left" w:pos="1445"/>
        </w:tabs>
        <w:spacing w:line="360" w:lineRule="auto"/>
        <w:ind w:firstLine="720"/>
        <w:jc w:val="center"/>
        <w:rPr>
          <w:rFonts w:ascii="David" w:hAnsi="David" w:cs="David"/>
          <w:b/>
          <w:bCs/>
          <w:rtl/>
        </w:rPr>
      </w:pPr>
      <w:r>
        <w:rPr>
          <w:rFonts w:ascii="David" w:hAnsi="David" w:cs="David" w:hint="cs"/>
          <w:b/>
          <w:bCs/>
          <w:highlight w:val="yellow"/>
          <w:rtl/>
        </w:rPr>
        <w:t>[</w:t>
      </w:r>
      <w:r w:rsidR="00F72D97" w:rsidRPr="0077746A">
        <w:rPr>
          <w:rFonts w:ascii="David" w:hAnsi="David" w:cs="David"/>
          <w:b/>
          <w:bCs/>
          <w:highlight w:val="yellow"/>
          <w:rtl/>
        </w:rPr>
        <w:t>נוסח לחתימת כל אחד מ</w:t>
      </w:r>
      <w:r w:rsidR="00F72D97" w:rsidRPr="0077746A">
        <w:rPr>
          <w:rFonts w:ascii="David" w:hAnsi="David" w:cs="David" w:hint="cs"/>
          <w:b/>
          <w:bCs/>
          <w:highlight w:val="yellow"/>
          <w:rtl/>
        </w:rPr>
        <w:t>נותני השירותים</w:t>
      </w:r>
      <w:r w:rsidR="00F72D97" w:rsidRPr="0077746A">
        <w:rPr>
          <w:rFonts w:ascii="David" w:hAnsi="David" w:cs="David"/>
          <w:b/>
          <w:bCs/>
          <w:highlight w:val="yellow"/>
          <w:rtl/>
        </w:rPr>
        <w:t xml:space="preserve"> מטעם </w:t>
      </w:r>
      <w:r w:rsidR="00F72D97" w:rsidRPr="0077746A">
        <w:rPr>
          <w:rFonts w:ascii="David" w:hAnsi="David" w:cs="David" w:hint="cs"/>
          <w:b/>
          <w:bCs/>
          <w:highlight w:val="yellow"/>
          <w:rtl/>
        </w:rPr>
        <w:t>ה</w:t>
      </w:r>
      <w:r w:rsidR="00F2040D" w:rsidRPr="0077746A">
        <w:rPr>
          <w:rFonts w:ascii="David" w:hAnsi="David" w:cs="David" w:hint="cs"/>
          <w:b/>
          <w:bCs/>
          <w:highlight w:val="yellow"/>
          <w:rtl/>
        </w:rPr>
        <w:t>יועץ</w:t>
      </w:r>
      <w:r>
        <w:rPr>
          <w:rFonts w:ascii="David" w:hAnsi="David" w:cs="David" w:hint="cs"/>
          <w:b/>
          <w:bCs/>
          <w:rtl/>
        </w:rPr>
        <w:t>]</w:t>
      </w:r>
    </w:p>
    <w:p w14:paraId="64ED8569" w14:textId="77777777" w:rsidR="00F72D97" w:rsidRPr="00E71913" w:rsidRDefault="00F72D97" w:rsidP="00F72D97">
      <w:pPr>
        <w:tabs>
          <w:tab w:val="left" w:pos="1445"/>
        </w:tabs>
        <w:spacing w:line="360" w:lineRule="auto"/>
        <w:ind w:firstLine="720"/>
        <w:jc w:val="center"/>
        <w:rPr>
          <w:rFonts w:ascii="David" w:hAnsi="David" w:cs="David"/>
          <w:b/>
          <w:bCs/>
          <w:u w:val="single"/>
          <w:rtl/>
        </w:rPr>
      </w:pPr>
    </w:p>
    <w:p w14:paraId="0723F3F3" w14:textId="7B946A79" w:rsidR="00F72D97" w:rsidRPr="00557450" w:rsidRDefault="00F72D97" w:rsidP="004437B3">
      <w:pPr>
        <w:tabs>
          <w:tab w:val="left" w:pos="1445"/>
        </w:tabs>
        <w:spacing w:after="240" w:line="360" w:lineRule="auto"/>
        <w:ind w:left="1440" w:hanging="1440"/>
        <w:jc w:val="both"/>
        <w:rPr>
          <w:rFonts w:ascii="David" w:hAnsi="David" w:cs="David"/>
          <w:b/>
          <w:bCs/>
          <w:u w:val="single"/>
          <w:rtl/>
        </w:rPr>
      </w:pPr>
      <w:r w:rsidRPr="00557450">
        <w:rPr>
          <w:rFonts w:ascii="David" w:hAnsi="David" w:cs="David"/>
          <w:rtl/>
        </w:rPr>
        <w:t>הואיל:</w:t>
      </w:r>
      <w:r w:rsidRPr="00557450">
        <w:rPr>
          <w:rFonts w:ascii="David" w:hAnsi="David" w:cs="David"/>
          <w:rtl/>
        </w:rPr>
        <w:tab/>
        <w:t>ובין ____________ (להלן: "</w:t>
      </w:r>
      <w:r w:rsidR="005551E0" w:rsidRPr="00557450">
        <w:rPr>
          <w:rFonts w:ascii="David" w:hAnsi="David" w:cs="David" w:hint="eastAsia"/>
          <w:b/>
          <w:bCs/>
          <w:rtl/>
        </w:rPr>
        <w:t>ה</w:t>
      </w:r>
      <w:r w:rsidR="00F2040D" w:rsidRPr="00557450">
        <w:rPr>
          <w:rFonts w:ascii="David" w:hAnsi="David" w:cs="David" w:hint="eastAsia"/>
          <w:b/>
          <w:bCs/>
          <w:rtl/>
        </w:rPr>
        <w:t>יועץ</w:t>
      </w:r>
      <w:r w:rsidRPr="00557450">
        <w:rPr>
          <w:rFonts w:ascii="David" w:hAnsi="David" w:cs="David"/>
          <w:rtl/>
        </w:rPr>
        <w:t>")</w:t>
      </w:r>
      <w:r w:rsidRPr="00557450">
        <w:rPr>
          <w:rFonts w:ascii="David" w:hAnsi="David" w:cs="David"/>
          <w:b/>
          <w:bCs/>
          <w:rtl/>
        </w:rPr>
        <w:t xml:space="preserve"> </w:t>
      </w:r>
      <w:r w:rsidRPr="00557450">
        <w:rPr>
          <w:rFonts w:ascii="David" w:hAnsi="David" w:cs="David"/>
          <w:rtl/>
        </w:rPr>
        <w:t>לבין משרד האנרגיה והתשתיות (להלן: "</w:t>
      </w:r>
      <w:r w:rsidRPr="00557450">
        <w:rPr>
          <w:rFonts w:ascii="David" w:hAnsi="David" w:cs="David"/>
          <w:b/>
          <w:bCs/>
          <w:rtl/>
        </w:rPr>
        <w:t>המשרד</w:t>
      </w:r>
      <w:r w:rsidRPr="00557450">
        <w:rPr>
          <w:rFonts w:ascii="David" w:hAnsi="David" w:cs="David"/>
          <w:rtl/>
        </w:rPr>
        <w:t>")</w:t>
      </w:r>
      <w:r w:rsidRPr="00557450">
        <w:rPr>
          <w:rFonts w:ascii="David" w:hAnsi="David" w:cs="David"/>
          <w:b/>
          <w:bCs/>
          <w:rtl/>
        </w:rPr>
        <w:t xml:space="preserve"> </w:t>
      </w:r>
      <w:r w:rsidRPr="00557450">
        <w:rPr>
          <w:rFonts w:ascii="David" w:hAnsi="David" w:cs="David"/>
          <w:rtl/>
        </w:rPr>
        <w:t xml:space="preserve">נחתם הסכם במסגרת </w:t>
      </w:r>
      <w:r w:rsidR="00F5103C" w:rsidRPr="00557450">
        <w:rPr>
          <w:rFonts w:ascii="David" w:hAnsi="David" w:cs="David" w:hint="eastAsia"/>
          <w:rtl/>
        </w:rPr>
        <w:t>מכרז</w:t>
      </w:r>
      <w:r w:rsidRPr="00557450">
        <w:rPr>
          <w:rFonts w:ascii="David" w:hAnsi="David" w:cs="David"/>
          <w:rtl/>
        </w:rPr>
        <w:t xml:space="preserve"> מספר </w:t>
      </w:r>
      <w:r w:rsidR="004437B3" w:rsidRPr="00E71913">
        <w:rPr>
          <w:rFonts w:ascii="David" w:hAnsi="David" w:cs="David" w:hint="cs"/>
          <w:b/>
          <w:bCs/>
          <w:u w:val="single"/>
          <w:rtl/>
        </w:rPr>
        <w:t>59</w:t>
      </w:r>
      <w:r w:rsidR="00F5103C" w:rsidRPr="00E71913">
        <w:rPr>
          <w:rFonts w:ascii="David" w:hAnsi="David" w:cs="David"/>
          <w:b/>
          <w:bCs/>
          <w:u w:val="single"/>
          <w:rtl/>
        </w:rPr>
        <w:t>/2024</w:t>
      </w:r>
      <w:r w:rsidRPr="00557450">
        <w:rPr>
          <w:rFonts w:ascii="David" w:hAnsi="David" w:cs="David"/>
          <w:rtl/>
        </w:rPr>
        <w:t xml:space="preserve"> </w:t>
      </w:r>
      <w:r w:rsidRPr="00557450">
        <w:rPr>
          <w:rFonts w:ascii="David" w:hAnsi="David" w:cs="David" w:hint="eastAsia"/>
          <w:rtl/>
        </w:rPr>
        <w:t>בנושא</w:t>
      </w:r>
      <w:r w:rsidRPr="00557450">
        <w:rPr>
          <w:rFonts w:ascii="David" w:hAnsi="David" w:cs="David"/>
          <w:rtl/>
        </w:rPr>
        <w:t xml:space="preserve"> </w:t>
      </w:r>
      <w:r w:rsidRPr="00557450">
        <w:rPr>
          <w:rFonts w:ascii="David" w:hAnsi="David" w:cs="David" w:hint="eastAsia"/>
          <w:rtl/>
        </w:rPr>
        <w:t>שירות</w:t>
      </w:r>
      <w:r w:rsidRPr="00557450">
        <w:rPr>
          <w:rFonts w:ascii="David" w:hAnsi="David" w:cs="David"/>
          <w:rtl/>
        </w:rPr>
        <w:t xml:space="preserve"> </w:t>
      </w:r>
      <w:r w:rsidRPr="00557450">
        <w:rPr>
          <w:rFonts w:ascii="David" w:hAnsi="David" w:cs="David" w:hint="eastAsia"/>
          <w:rtl/>
        </w:rPr>
        <w:t>ייעוץ</w:t>
      </w:r>
      <w:r w:rsidRPr="00557450">
        <w:rPr>
          <w:rFonts w:ascii="David" w:hAnsi="David" w:cs="David"/>
          <w:rtl/>
        </w:rPr>
        <w:t xml:space="preserve"> </w:t>
      </w:r>
      <w:r w:rsidRPr="00557450">
        <w:rPr>
          <w:rFonts w:ascii="David" w:hAnsi="David" w:cs="David" w:hint="eastAsia"/>
          <w:rtl/>
        </w:rPr>
        <w:t>משפטי</w:t>
      </w:r>
      <w:r w:rsidRPr="00557450">
        <w:rPr>
          <w:rFonts w:ascii="David" w:hAnsi="David" w:cs="David"/>
          <w:rtl/>
        </w:rPr>
        <w:t xml:space="preserve"> </w:t>
      </w:r>
      <w:r w:rsidRPr="00557450">
        <w:rPr>
          <w:rFonts w:ascii="David" w:hAnsi="David" w:cs="David" w:hint="eastAsia"/>
          <w:rtl/>
        </w:rPr>
        <w:t>בתחום</w:t>
      </w:r>
      <w:r w:rsidRPr="00557450">
        <w:rPr>
          <w:rFonts w:ascii="David" w:hAnsi="David" w:cs="David"/>
          <w:rtl/>
        </w:rPr>
        <w:t xml:space="preserve"> </w:t>
      </w:r>
      <w:r w:rsidRPr="00557450">
        <w:rPr>
          <w:rFonts w:ascii="David" w:hAnsi="David" w:cs="David" w:hint="eastAsia"/>
          <w:rtl/>
        </w:rPr>
        <w:t>הגז</w:t>
      </w:r>
      <w:r w:rsidRPr="00557450">
        <w:rPr>
          <w:rFonts w:ascii="David" w:hAnsi="David" w:cs="David"/>
          <w:rtl/>
        </w:rPr>
        <w:t xml:space="preserve"> </w:t>
      </w:r>
      <w:r w:rsidRPr="00557450">
        <w:rPr>
          <w:rFonts w:ascii="David" w:hAnsi="David" w:cs="David" w:hint="eastAsia"/>
          <w:rtl/>
        </w:rPr>
        <w:t>הטבעי</w:t>
      </w:r>
      <w:r w:rsidRPr="00557450">
        <w:rPr>
          <w:rFonts w:ascii="David" w:hAnsi="David" w:cs="David"/>
          <w:rtl/>
        </w:rPr>
        <w:t>, ל</w:t>
      </w:r>
      <w:r w:rsidRPr="00557450">
        <w:rPr>
          <w:rFonts w:ascii="David" w:hAnsi="David" w:cs="David" w:hint="eastAsia"/>
          <w:rtl/>
        </w:rPr>
        <w:t>קבל</w:t>
      </w:r>
      <w:r w:rsidRPr="00557450">
        <w:rPr>
          <w:rFonts w:ascii="David" w:hAnsi="David" w:cs="David"/>
          <w:rtl/>
        </w:rPr>
        <w:t>ת השירותים המפורטים בהסכם (להלן, בהתאמה:</w:t>
      </w:r>
      <w:r w:rsidRPr="00557450">
        <w:rPr>
          <w:rFonts w:ascii="David" w:hAnsi="David" w:cs="David"/>
          <w:b/>
          <w:bCs/>
          <w:rtl/>
        </w:rPr>
        <w:t xml:space="preserve"> </w:t>
      </w:r>
      <w:r w:rsidRPr="00557450">
        <w:rPr>
          <w:rFonts w:ascii="David" w:hAnsi="David" w:cs="David"/>
          <w:rtl/>
        </w:rPr>
        <w:t>"</w:t>
      </w:r>
      <w:r w:rsidRPr="00557450">
        <w:rPr>
          <w:rFonts w:ascii="David" w:hAnsi="David" w:cs="David"/>
          <w:b/>
          <w:bCs/>
          <w:rtl/>
        </w:rPr>
        <w:t>ההסכם</w:t>
      </w:r>
      <w:r w:rsidRPr="00557450">
        <w:rPr>
          <w:rFonts w:ascii="David" w:hAnsi="David" w:cs="David"/>
          <w:rtl/>
        </w:rPr>
        <w:t>", "</w:t>
      </w:r>
      <w:r w:rsidRPr="00557450">
        <w:rPr>
          <w:rFonts w:ascii="David" w:hAnsi="David" w:cs="David"/>
          <w:b/>
          <w:bCs/>
          <w:rtl/>
        </w:rPr>
        <w:t>השירותים</w:t>
      </w:r>
      <w:r w:rsidRPr="00557450">
        <w:rPr>
          <w:rFonts w:ascii="David" w:hAnsi="David" w:cs="David"/>
          <w:rtl/>
        </w:rPr>
        <w:t>");</w:t>
      </w:r>
    </w:p>
    <w:p w14:paraId="09526CD9" w14:textId="52E07026" w:rsidR="00F72D97" w:rsidRPr="00557450" w:rsidRDefault="00F72D97" w:rsidP="005551E0">
      <w:pPr>
        <w:tabs>
          <w:tab w:val="left" w:pos="1445"/>
        </w:tabs>
        <w:spacing w:after="240" w:line="360" w:lineRule="auto"/>
        <w:ind w:left="1440" w:hanging="1440"/>
        <w:jc w:val="both"/>
        <w:rPr>
          <w:rFonts w:ascii="David" w:hAnsi="David" w:cs="David"/>
          <w:rtl/>
        </w:rPr>
      </w:pPr>
      <w:r w:rsidRPr="00557450">
        <w:rPr>
          <w:rFonts w:ascii="David" w:hAnsi="David" w:cs="David"/>
          <w:rtl/>
        </w:rPr>
        <w:t>והואיל:</w:t>
      </w:r>
      <w:r w:rsidRPr="00557450">
        <w:rPr>
          <w:rFonts w:ascii="David" w:hAnsi="David" w:cs="David"/>
          <w:rtl/>
        </w:rPr>
        <w:tab/>
        <w:t xml:space="preserve">ואני מועסק על-ידי </w:t>
      </w:r>
      <w:r w:rsidR="005551E0" w:rsidRPr="00557450">
        <w:rPr>
          <w:rFonts w:ascii="David" w:hAnsi="David" w:cs="David" w:hint="eastAsia"/>
          <w:rtl/>
        </w:rPr>
        <w:t>ה</w:t>
      </w:r>
      <w:r w:rsidR="00F2040D" w:rsidRPr="00557450">
        <w:rPr>
          <w:rFonts w:ascii="David" w:hAnsi="David" w:cs="David" w:hint="eastAsia"/>
          <w:rtl/>
        </w:rPr>
        <w:t>יועץ</w:t>
      </w:r>
      <w:r w:rsidRPr="00557450">
        <w:rPr>
          <w:rFonts w:ascii="David" w:hAnsi="David" w:cs="David"/>
          <w:rtl/>
        </w:rPr>
        <w:t>, בין היתר לשם הענקת השירותים למשרד;</w:t>
      </w:r>
    </w:p>
    <w:p w14:paraId="3A2683D2" w14:textId="686C699D" w:rsidR="00F72D97" w:rsidRPr="00557450" w:rsidRDefault="00F72D97" w:rsidP="005551E0">
      <w:pPr>
        <w:tabs>
          <w:tab w:val="left" w:pos="1445"/>
        </w:tabs>
        <w:spacing w:after="240" w:line="360" w:lineRule="auto"/>
        <w:ind w:left="1440" w:hanging="1440"/>
        <w:jc w:val="both"/>
        <w:rPr>
          <w:rFonts w:ascii="David" w:hAnsi="David" w:cs="David"/>
          <w:rtl/>
        </w:rPr>
      </w:pPr>
      <w:r w:rsidRPr="00557450">
        <w:rPr>
          <w:rFonts w:ascii="David" w:hAnsi="David" w:cs="David"/>
          <w:rtl/>
        </w:rPr>
        <w:t>והואיל:</w:t>
      </w:r>
      <w:r w:rsidRPr="00557450">
        <w:rPr>
          <w:rFonts w:ascii="David" w:hAnsi="David" w:cs="David"/>
          <w:rtl/>
        </w:rPr>
        <w:tab/>
        <w:t xml:space="preserve">והמשרד הסכים להתקשר עם </w:t>
      </w:r>
      <w:r w:rsidR="005551E0" w:rsidRPr="00557450">
        <w:rPr>
          <w:rFonts w:ascii="David" w:hAnsi="David" w:cs="David" w:hint="eastAsia"/>
          <w:rtl/>
        </w:rPr>
        <w:t>ה</w:t>
      </w:r>
      <w:r w:rsidR="00F2040D" w:rsidRPr="00557450">
        <w:rPr>
          <w:rFonts w:ascii="David" w:hAnsi="David" w:cs="David" w:hint="eastAsia"/>
          <w:rtl/>
        </w:rPr>
        <w:t>יועץ</w:t>
      </w:r>
      <w:r w:rsidRPr="00557450">
        <w:rPr>
          <w:rFonts w:ascii="David" w:hAnsi="David" w:cs="David"/>
          <w:rtl/>
        </w:rPr>
        <w:t xml:space="preserve">, בתנאי כי </w:t>
      </w:r>
      <w:r w:rsidR="005551E0" w:rsidRPr="00557450">
        <w:rPr>
          <w:rFonts w:ascii="David" w:hAnsi="David" w:cs="David" w:hint="eastAsia"/>
          <w:rtl/>
        </w:rPr>
        <w:t>ה</w:t>
      </w:r>
      <w:r w:rsidR="00F2040D" w:rsidRPr="00557450">
        <w:rPr>
          <w:rFonts w:ascii="David" w:hAnsi="David" w:cs="David" w:hint="eastAsia"/>
          <w:rtl/>
        </w:rPr>
        <w:t>יועץ</w:t>
      </w:r>
      <w:r w:rsidRPr="00557450">
        <w:rPr>
          <w:rFonts w:ascii="David" w:hAnsi="David" w:cs="David"/>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5551E0" w:rsidRPr="00E71913">
        <w:rPr>
          <w:rFonts w:ascii="David" w:hAnsi="David" w:cs="David" w:hint="cs"/>
          <w:rtl/>
        </w:rPr>
        <w:t>ה</w:t>
      </w:r>
      <w:r w:rsidR="00F2040D" w:rsidRPr="00E71913">
        <w:rPr>
          <w:rFonts w:ascii="David" w:hAnsi="David" w:cs="David" w:hint="cs"/>
          <w:rtl/>
        </w:rPr>
        <w:t>יועץ</w:t>
      </w:r>
      <w:r w:rsidR="005551E0" w:rsidRPr="00E71913">
        <w:rPr>
          <w:rFonts w:ascii="David" w:hAnsi="David" w:cs="David"/>
          <w:rtl/>
        </w:rPr>
        <w:t xml:space="preserve"> </w:t>
      </w:r>
      <w:r w:rsidRPr="00557450">
        <w:rPr>
          <w:rFonts w:ascii="David" w:hAnsi="David" w:cs="David"/>
          <w:rtl/>
        </w:rPr>
        <w:t>לעשות את כל הדרוש למניעת מצב של ניגוד עניינים ושמירת סודיות המידע כהגדרתו להלן;</w:t>
      </w:r>
    </w:p>
    <w:p w14:paraId="729BD199" w14:textId="77777777" w:rsidR="00F72D97" w:rsidRPr="00557450" w:rsidRDefault="00F72D97" w:rsidP="00F72D97">
      <w:pPr>
        <w:tabs>
          <w:tab w:val="left" w:pos="1445"/>
        </w:tabs>
        <w:spacing w:after="240" w:line="360" w:lineRule="auto"/>
        <w:ind w:left="1440" w:hanging="1440"/>
        <w:jc w:val="both"/>
        <w:rPr>
          <w:rFonts w:ascii="David" w:hAnsi="David" w:cs="David"/>
          <w:rtl/>
        </w:rPr>
      </w:pPr>
      <w:r w:rsidRPr="00557450">
        <w:rPr>
          <w:rFonts w:ascii="David" w:hAnsi="David" w:cs="David"/>
          <w:rtl/>
        </w:rPr>
        <w:t xml:space="preserve">והואיל: </w:t>
      </w:r>
      <w:r w:rsidRPr="00557450">
        <w:rPr>
          <w:rFonts w:ascii="David" w:hAnsi="David" w:cs="David"/>
          <w:rtl/>
        </w:rPr>
        <w:tab/>
        <w:t>והוסבר לי וידוע לי כי במהלך העסקתי או בקשר אליה יתכן כי אעסוק או אקבל לחזקתי או יבוא לידיעתי מידע (</w:t>
      </w:r>
      <w:r w:rsidRPr="00557450">
        <w:rPr>
          <w:rFonts w:ascii="David" w:hAnsi="David" w:cs="David"/>
        </w:rPr>
        <w:t>Information</w:t>
      </w:r>
      <w:r w:rsidRPr="00557450">
        <w:rPr>
          <w:rFonts w:ascii="David" w:hAnsi="David" w:cs="David"/>
          <w:rtl/>
        </w:rPr>
        <w:t xml:space="preserve">), או ידע </w:t>
      </w:r>
      <w:r w:rsidRPr="00557450">
        <w:rPr>
          <w:rFonts w:ascii="David" w:hAnsi="David" w:cs="David"/>
        </w:rPr>
        <w:t>Know- How)</w:t>
      </w:r>
      <w:r w:rsidRPr="00557450">
        <w:rPr>
          <w:rFonts w:ascii="David" w:hAnsi="David" w:cs="David"/>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557450">
        <w:rPr>
          <w:rFonts w:ascii="David" w:hAnsi="David" w:cs="David"/>
          <w:b/>
          <w:bCs/>
          <w:rtl/>
        </w:rPr>
        <w:t>המידע</w:t>
      </w:r>
      <w:r w:rsidRPr="00557450">
        <w:rPr>
          <w:rFonts w:ascii="David" w:hAnsi="David" w:cs="David"/>
          <w:rtl/>
        </w:rPr>
        <w:t>");</w:t>
      </w:r>
    </w:p>
    <w:p w14:paraId="5EC4D144" w14:textId="77777777" w:rsidR="00F72D97" w:rsidRPr="00557450" w:rsidRDefault="00F72D97" w:rsidP="00F72D97">
      <w:pPr>
        <w:tabs>
          <w:tab w:val="left" w:pos="1445"/>
        </w:tabs>
        <w:spacing w:line="360" w:lineRule="auto"/>
        <w:ind w:left="1440" w:hanging="1440"/>
        <w:jc w:val="both"/>
        <w:rPr>
          <w:rFonts w:ascii="David" w:hAnsi="David" w:cs="David"/>
          <w:rtl/>
        </w:rPr>
      </w:pPr>
      <w:r w:rsidRPr="00557450">
        <w:rPr>
          <w:rFonts w:ascii="David" w:hAnsi="David" w:cs="David"/>
          <w:rtl/>
        </w:rPr>
        <w:t xml:space="preserve">והואיל: </w:t>
      </w:r>
      <w:r w:rsidRPr="00557450">
        <w:rPr>
          <w:rFonts w:ascii="David" w:hAnsi="David" w:cs="David"/>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3F9D131E" w14:textId="77777777" w:rsidR="00F72D97" w:rsidRPr="00557450" w:rsidRDefault="00F72D97" w:rsidP="00F72D97">
      <w:pPr>
        <w:tabs>
          <w:tab w:val="left" w:pos="1445"/>
        </w:tabs>
        <w:spacing w:line="360" w:lineRule="auto"/>
        <w:jc w:val="both"/>
        <w:rPr>
          <w:rFonts w:ascii="David" w:hAnsi="David" w:cs="David"/>
          <w:rtl/>
        </w:rPr>
      </w:pPr>
    </w:p>
    <w:p w14:paraId="07F33194" w14:textId="77777777" w:rsidR="00F72D97" w:rsidRPr="00557450" w:rsidRDefault="00F72D97" w:rsidP="00F72D97">
      <w:pPr>
        <w:tabs>
          <w:tab w:val="left" w:pos="1445"/>
        </w:tabs>
        <w:spacing w:line="360" w:lineRule="auto"/>
        <w:ind w:left="799" w:hanging="142"/>
        <w:jc w:val="center"/>
        <w:rPr>
          <w:rFonts w:ascii="David" w:hAnsi="David" w:cs="David"/>
          <w:b/>
          <w:bCs/>
          <w:u w:val="single"/>
          <w:rtl/>
        </w:rPr>
      </w:pPr>
      <w:r w:rsidRPr="00557450">
        <w:rPr>
          <w:rFonts w:ascii="David" w:hAnsi="David" w:cs="David"/>
          <w:b/>
          <w:bCs/>
          <w:u w:val="single"/>
          <w:rtl/>
        </w:rPr>
        <w:t>אי לזאת, אני הח"מ מתחייב כלפי המשרד, כדלקמן:</w:t>
      </w:r>
    </w:p>
    <w:p w14:paraId="17C1BFC7" w14:textId="77777777" w:rsidR="00F72D97" w:rsidRPr="00557450" w:rsidRDefault="00F72D97" w:rsidP="00F72D97">
      <w:pPr>
        <w:tabs>
          <w:tab w:val="left" w:pos="1445"/>
        </w:tabs>
        <w:spacing w:line="360" w:lineRule="auto"/>
        <w:ind w:left="799" w:hanging="142"/>
        <w:jc w:val="center"/>
        <w:rPr>
          <w:rFonts w:ascii="David" w:hAnsi="David" w:cs="David"/>
          <w:b/>
          <w:bCs/>
          <w:u w:val="single"/>
          <w:rtl/>
        </w:rPr>
      </w:pPr>
    </w:p>
    <w:p w14:paraId="7EE6F3EE"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לשמור על המידע בסודיות גמורה ומוחלטת.</w:t>
      </w:r>
    </w:p>
    <w:p w14:paraId="7D28EBF7"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5F16256" w14:textId="3C8AA590"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מבלי לפגוע בכלליות האמור לעיל, הנני מתחייב כי במשך כל תקופת העסקתי על-ידי </w:t>
      </w:r>
      <w:r w:rsidR="005551E0" w:rsidRPr="00E71913">
        <w:rPr>
          <w:rFonts w:ascii="David" w:hAnsi="David" w:cs="David" w:hint="cs"/>
          <w:rtl/>
        </w:rPr>
        <w:t>ה</w:t>
      </w:r>
      <w:r w:rsidR="00F2040D" w:rsidRPr="00E71913">
        <w:rPr>
          <w:rFonts w:ascii="David" w:hAnsi="David" w:cs="David" w:hint="cs"/>
          <w:rtl/>
        </w:rPr>
        <w:t>יועץ</w:t>
      </w:r>
      <w:r w:rsidR="005551E0" w:rsidRPr="00E71913">
        <w:rPr>
          <w:rFonts w:ascii="David" w:hAnsi="David" w:cs="David"/>
          <w:rtl/>
        </w:rPr>
        <w:t xml:space="preserve"> </w:t>
      </w:r>
      <w:r w:rsidRPr="00557450">
        <w:rPr>
          <w:rFonts w:ascii="David" w:hAnsi="David" w:cs="David"/>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8563D9B"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5F863E45"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להביא לידיעת עובדיי, קבלני משנה שלי, או מי מטעמי, העשויים להיחשף למידע, את כל האמור בהתחייבות זו. </w:t>
      </w:r>
    </w:p>
    <w:p w14:paraId="3C0FCA8A"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4D9D212"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735CD062"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במסגרת מתן השירותים ועניינים הקשורים בהם, שלא לייצג או לפעול מטעם כל גורם שהוא, מלבד המשרד.</w:t>
      </w:r>
    </w:p>
    <w:p w14:paraId="4AB32342" w14:textId="1255EFB0"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בכל מקרה בו יתעורר </w:t>
      </w:r>
      <w:r w:rsidR="00F2040D" w:rsidRPr="00557450">
        <w:rPr>
          <w:rFonts w:ascii="David" w:hAnsi="David" w:cs="David"/>
          <w:rtl/>
        </w:rPr>
        <w:t>יועץ</w:t>
      </w:r>
      <w:r w:rsidRPr="00557450">
        <w:rPr>
          <w:rFonts w:ascii="David" w:hAnsi="David" w:cs="David"/>
          <w:rtl/>
        </w:rPr>
        <w:t xml:space="preserve">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555C64EE"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498E304"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התחייבותי זו לא תפורש כיוצרת קשר אישי מכל סוג שהוא ביני לבין המשרד. </w:t>
      </w:r>
    </w:p>
    <w:p w14:paraId="0849E128"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מוסכם וידוע לי כי על העתקים של המידע, אשר התקבלו בכל דרך שהיא, יחולו כל הוראות כתב התחייבות זה. </w:t>
      </w:r>
    </w:p>
    <w:p w14:paraId="154F60B3"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213D6A1A" w14:textId="77777777" w:rsidR="00F72D97" w:rsidRPr="00557450" w:rsidRDefault="00F72D97" w:rsidP="00F72D97">
      <w:pPr>
        <w:widowControl w:val="0"/>
        <w:tabs>
          <w:tab w:val="left" w:pos="1445"/>
        </w:tabs>
        <w:adjustRightInd w:val="0"/>
        <w:spacing w:before="120" w:after="120" w:line="360" w:lineRule="auto"/>
        <w:jc w:val="center"/>
        <w:textAlignment w:val="baseline"/>
        <w:rPr>
          <w:rFonts w:ascii="David" w:hAnsi="David" w:cs="David"/>
          <w:u w:val="single"/>
          <w:rtl/>
        </w:rPr>
      </w:pPr>
      <w:r w:rsidRPr="00557450">
        <w:rPr>
          <w:rFonts w:ascii="David" w:hAnsi="David" w:cs="David"/>
          <w:u w:val="single"/>
          <w:rtl/>
        </w:rPr>
        <w:t>ולראיה באתי על החתום:</w:t>
      </w:r>
    </w:p>
    <w:p w14:paraId="4C1C2E54" w14:textId="77777777" w:rsidR="00F72D97" w:rsidRPr="00557450" w:rsidRDefault="00F72D97" w:rsidP="00F72D97">
      <w:pPr>
        <w:widowControl w:val="0"/>
        <w:tabs>
          <w:tab w:val="left" w:pos="1445"/>
        </w:tabs>
        <w:adjustRightInd w:val="0"/>
        <w:spacing w:before="120" w:after="120" w:line="360" w:lineRule="auto"/>
        <w:jc w:val="center"/>
        <w:textAlignment w:val="baseline"/>
        <w:rPr>
          <w:rFonts w:ascii="David" w:hAnsi="David" w:cs="David"/>
          <w:u w:val="single"/>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F72D97" w:rsidRPr="00E71913" w14:paraId="030BD14D" w14:textId="77777777" w:rsidTr="003E340C">
        <w:trPr>
          <w:jc w:val="center"/>
        </w:trPr>
        <w:tc>
          <w:tcPr>
            <w:tcW w:w="2144" w:type="dxa"/>
            <w:tcBorders>
              <w:top w:val="single" w:sz="4" w:space="0" w:color="auto"/>
              <w:left w:val="nil"/>
              <w:bottom w:val="nil"/>
              <w:right w:val="nil"/>
            </w:tcBorders>
            <w:hideMark/>
          </w:tcPr>
          <w:p w14:paraId="702A1FE8" w14:textId="77777777" w:rsidR="00F72D97" w:rsidRPr="00E71913" w:rsidRDefault="00F72D97" w:rsidP="003E340C">
            <w:pPr>
              <w:tabs>
                <w:tab w:val="left" w:pos="1445"/>
              </w:tabs>
              <w:spacing w:line="360" w:lineRule="auto"/>
              <w:jc w:val="center"/>
              <w:rPr>
                <w:rFonts w:ascii="David" w:hAnsi="David" w:cs="David"/>
                <w:rtl/>
              </w:rPr>
            </w:pPr>
            <w:r w:rsidRPr="00E71913">
              <w:rPr>
                <w:rFonts w:ascii="David" w:hAnsi="David" w:cs="David"/>
                <w:rtl/>
              </w:rPr>
              <w:t>שם</w:t>
            </w:r>
          </w:p>
        </w:tc>
        <w:tc>
          <w:tcPr>
            <w:tcW w:w="1134" w:type="dxa"/>
          </w:tcPr>
          <w:p w14:paraId="1B170DDB" w14:textId="77777777" w:rsidR="00F72D97" w:rsidRPr="00E71913" w:rsidRDefault="00F72D97" w:rsidP="003E340C">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5E7B46B9" w14:textId="77777777" w:rsidR="00F72D97" w:rsidRPr="00E71913" w:rsidRDefault="00F72D97" w:rsidP="003E340C">
            <w:pPr>
              <w:tabs>
                <w:tab w:val="left" w:pos="1445"/>
              </w:tabs>
              <w:spacing w:line="360" w:lineRule="auto"/>
              <w:jc w:val="center"/>
              <w:rPr>
                <w:rFonts w:ascii="David" w:hAnsi="David" w:cs="David"/>
                <w:rtl/>
              </w:rPr>
            </w:pPr>
            <w:r w:rsidRPr="00E71913">
              <w:rPr>
                <w:rFonts w:ascii="David" w:hAnsi="David" w:cs="David"/>
                <w:rtl/>
              </w:rPr>
              <w:t>חתימה</w:t>
            </w:r>
          </w:p>
        </w:tc>
        <w:tc>
          <w:tcPr>
            <w:tcW w:w="993" w:type="dxa"/>
          </w:tcPr>
          <w:p w14:paraId="3A5521F1" w14:textId="77777777" w:rsidR="00F72D97" w:rsidRPr="00E71913" w:rsidRDefault="00F72D97" w:rsidP="003E340C">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6F03E241" w14:textId="77777777" w:rsidR="00F72D97" w:rsidRPr="00E71913" w:rsidRDefault="00F72D97" w:rsidP="003E340C">
            <w:pPr>
              <w:tabs>
                <w:tab w:val="left" w:pos="1445"/>
              </w:tabs>
              <w:spacing w:line="360" w:lineRule="auto"/>
              <w:jc w:val="center"/>
              <w:rPr>
                <w:rFonts w:ascii="David" w:hAnsi="David" w:cs="David"/>
                <w:rtl/>
              </w:rPr>
            </w:pPr>
            <w:r w:rsidRPr="00E71913">
              <w:rPr>
                <w:rFonts w:ascii="David" w:hAnsi="David" w:cs="David"/>
                <w:rtl/>
              </w:rPr>
              <w:t>תאריך</w:t>
            </w:r>
          </w:p>
        </w:tc>
      </w:tr>
    </w:tbl>
    <w:p w14:paraId="776929D9" w14:textId="77777777" w:rsidR="00F72D97" w:rsidRPr="00557450" w:rsidRDefault="00F72D97" w:rsidP="00F72D97">
      <w:pPr>
        <w:widowControl w:val="0"/>
        <w:tabs>
          <w:tab w:val="left" w:pos="1445"/>
        </w:tabs>
        <w:adjustRightInd w:val="0"/>
        <w:spacing w:before="120" w:after="120" w:line="360" w:lineRule="auto"/>
        <w:jc w:val="center"/>
        <w:textAlignment w:val="baseline"/>
        <w:rPr>
          <w:rFonts w:ascii="David" w:hAnsi="David" w:cs="David"/>
          <w:b/>
          <w:bCs/>
          <w:u w:val="single"/>
          <w:rtl/>
        </w:rPr>
      </w:pPr>
    </w:p>
    <w:p w14:paraId="1877507D" w14:textId="77777777" w:rsidR="00F72D97" w:rsidRPr="00557450" w:rsidRDefault="00F72D97" w:rsidP="00F72D97">
      <w:pPr>
        <w:widowControl w:val="0"/>
        <w:tabs>
          <w:tab w:val="left" w:pos="1445"/>
        </w:tabs>
        <w:adjustRightInd w:val="0"/>
        <w:spacing w:before="120" w:after="120" w:line="360" w:lineRule="auto"/>
        <w:jc w:val="center"/>
        <w:textAlignment w:val="baseline"/>
        <w:rPr>
          <w:rFonts w:ascii="David" w:hAnsi="David" w:cs="David"/>
          <w:b/>
          <w:bCs/>
          <w:u w:val="single"/>
          <w:rtl/>
        </w:rPr>
      </w:pPr>
      <w:r w:rsidRPr="00557450">
        <w:rPr>
          <w:rFonts w:ascii="David" w:hAnsi="David" w:cs="David"/>
          <w:b/>
          <w:bCs/>
          <w:u w:val="single"/>
          <w:rtl/>
        </w:rPr>
        <w:t>אישור עורך הדין</w:t>
      </w:r>
    </w:p>
    <w:p w14:paraId="3457901F" w14:textId="77777777" w:rsidR="00F72D97" w:rsidRPr="00557450" w:rsidRDefault="00F72D97" w:rsidP="00F72D97">
      <w:pPr>
        <w:tabs>
          <w:tab w:val="left" w:pos="1445"/>
        </w:tabs>
        <w:spacing w:line="360" w:lineRule="auto"/>
        <w:jc w:val="both"/>
        <w:rPr>
          <w:rFonts w:ascii="David" w:hAnsi="David" w:cs="David"/>
          <w:rtl/>
        </w:rPr>
      </w:pPr>
      <w:r w:rsidRPr="00557450">
        <w:rPr>
          <w:rFonts w:ascii="David" w:hAnsi="David" w:cs="David"/>
          <w:rtl/>
        </w:rPr>
        <w:t xml:space="preserve">אני הח"מ ______________, עו"ד מאשר/ת בזאת כי </w:t>
      </w:r>
      <w:r w:rsidRPr="00557450">
        <w:rPr>
          <w:rFonts w:ascii="David" w:hAnsi="David" w:cs="David" w:hint="eastAsia"/>
          <w:rtl/>
        </w:rPr>
        <w:t>ביום</w:t>
      </w:r>
      <w:r w:rsidRPr="00557450">
        <w:rPr>
          <w:rFonts w:ascii="David" w:hAnsi="David" w:cs="David"/>
          <w:rtl/>
        </w:rPr>
        <w:t xml:space="preserve">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1E40BE65" w14:textId="77777777" w:rsidR="00F72D97" w:rsidRPr="00557450" w:rsidRDefault="00F72D97" w:rsidP="00F72D97">
      <w:pPr>
        <w:tabs>
          <w:tab w:val="left" w:pos="1445"/>
        </w:tabs>
        <w:spacing w:line="360" w:lineRule="auto"/>
        <w:jc w:val="both"/>
        <w:rPr>
          <w:rFonts w:ascii="David" w:hAnsi="David" w:cs="David"/>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F72D97" w:rsidRPr="00E71913" w14:paraId="61DAFF57" w14:textId="77777777" w:rsidTr="003E340C">
        <w:trPr>
          <w:jc w:val="center"/>
        </w:trPr>
        <w:tc>
          <w:tcPr>
            <w:tcW w:w="2144" w:type="dxa"/>
            <w:tcBorders>
              <w:top w:val="single" w:sz="4" w:space="0" w:color="auto"/>
              <w:left w:val="nil"/>
              <w:bottom w:val="nil"/>
              <w:right w:val="nil"/>
            </w:tcBorders>
            <w:hideMark/>
          </w:tcPr>
          <w:p w14:paraId="34D4E6F5" w14:textId="77777777" w:rsidR="00F72D97" w:rsidRPr="00557450" w:rsidRDefault="00F72D97" w:rsidP="003E340C">
            <w:pPr>
              <w:tabs>
                <w:tab w:val="left" w:pos="1445"/>
              </w:tabs>
              <w:spacing w:line="360" w:lineRule="auto"/>
              <w:jc w:val="center"/>
              <w:rPr>
                <w:rFonts w:ascii="David" w:hAnsi="David" w:cs="David"/>
                <w:rtl/>
              </w:rPr>
            </w:pPr>
            <w:r w:rsidRPr="00557450">
              <w:rPr>
                <w:rFonts w:ascii="David" w:hAnsi="David" w:cs="David"/>
                <w:rtl/>
              </w:rPr>
              <w:t>תאריך</w:t>
            </w:r>
          </w:p>
        </w:tc>
        <w:tc>
          <w:tcPr>
            <w:tcW w:w="1134" w:type="dxa"/>
          </w:tcPr>
          <w:p w14:paraId="66AD1CAB" w14:textId="77777777" w:rsidR="00F72D97" w:rsidRPr="00557450" w:rsidRDefault="00F72D97" w:rsidP="003E340C">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1A31B9E5" w14:textId="77777777" w:rsidR="00F72D97" w:rsidRPr="00557450" w:rsidRDefault="00F72D97" w:rsidP="003E340C">
            <w:pPr>
              <w:tabs>
                <w:tab w:val="left" w:pos="1445"/>
              </w:tabs>
              <w:spacing w:line="360" w:lineRule="auto"/>
              <w:jc w:val="center"/>
              <w:rPr>
                <w:rFonts w:ascii="David" w:hAnsi="David" w:cs="David"/>
                <w:rtl/>
              </w:rPr>
            </w:pPr>
            <w:r w:rsidRPr="00557450">
              <w:rPr>
                <w:rFonts w:ascii="David" w:hAnsi="David" w:cs="David"/>
                <w:rtl/>
              </w:rPr>
              <w:t>מס' רישיון</w:t>
            </w:r>
          </w:p>
        </w:tc>
        <w:tc>
          <w:tcPr>
            <w:tcW w:w="993" w:type="dxa"/>
          </w:tcPr>
          <w:p w14:paraId="00B53DA4" w14:textId="77777777" w:rsidR="00F72D97" w:rsidRPr="00557450" w:rsidRDefault="00F72D97" w:rsidP="003E340C">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440A7FF0" w14:textId="77777777" w:rsidR="00F72D97" w:rsidRPr="00557450" w:rsidRDefault="00F72D97" w:rsidP="003E340C">
            <w:pPr>
              <w:tabs>
                <w:tab w:val="left" w:pos="1445"/>
              </w:tabs>
              <w:spacing w:line="360" w:lineRule="auto"/>
              <w:jc w:val="center"/>
              <w:rPr>
                <w:rFonts w:ascii="David" w:hAnsi="David" w:cs="David"/>
                <w:rtl/>
              </w:rPr>
            </w:pPr>
            <w:r w:rsidRPr="00557450">
              <w:rPr>
                <w:rFonts w:ascii="David" w:hAnsi="David" w:cs="David"/>
                <w:rtl/>
              </w:rPr>
              <w:t>חתימה וחותמת</w:t>
            </w:r>
          </w:p>
        </w:tc>
      </w:tr>
    </w:tbl>
    <w:p w14:paraId="44FA72F6" w14:textId="77777777" w:rsidR="00F72D97" w:rsidRPr="00557450" w:rsidRDefault="00F72D97" w:rsidP="00F72D97">
      <w:pPr>
        <w:pStyle w:val="afffffffb"/>
        <w:rPr>
          <w:sz w:val="24"/>
          <w:szCs w:val="24"/>
          <w:rtl/>
        </w:rPr>
      </w:pPr>
    </w:p>
    <w:p w14:paraId="63ABE8BC" w14:textId="77777777" w:rsidR="00627589" w:rsidRPr="00557450" w:rsidRDefault="00627589">
      <w:pPr>
        <w:bidi w:val="0"/>
        <w:spacing w:before="200" w:after="200" w:line="276" w:lineRule="auto"/>
        <w:rPr>
          <w:rFonts w:ascii="David" w:hAnsi="David" w:cs="David"/>
          <w:bCs/>
          <w:i/>
          <w:caps/>
          <w:spacing w:val="15"/>
          <w:kern w:val="28"/>
          <w:rtl/>
        </w:rPr>
      </w:pPr>
      <w:bookmarkStart w:id="467" w:name="_Toc185193199"/>
      <w:bookmarkStart w:id="468" w:name="_Toc171667620"/>
      <w:bookmarkStart w:id="469" w:name="_Toc330777766"/>
      <w:bookmarkStart w:id="470" w:name="show_isNotHumanResources_4"/>
      <w:bookmarkStart w:id="471" w:name="show_IsHatzmadatTmura_2"/>
      <w:bookmarkEnd w:id="461"/>
      <w:bookmarkEnd w:id="463"/>
      <w:bookmarkEnd w:id="464"/>
      <w:bookmarkEnd w:id="465"/>
      <w:bookmarkEnd w:id="466"/>
      <w:bookmarkEnd w:id="467"/>
      <w:bookmarkEnd w:id="468"/>
      <w:bookmarkEnd w:id="469"/>
      <w:r w:rsidRPr="00E71913">
        <w:rPr>
          <w:rtl/>
        </w:rPr>
        <w:br w:type="page"/>
      </w:r>
    </w:p>
    <w:p w14:paraId="76F3598F" w14:textId="60AF5430" w:rsidR="00F22CC0" w:rsidRDefault="00F22CC0" w:rsidP="00F22CC0">
      <w:pPr>
        <w:pStyle w:val="afffffffb"/>
        <w:rPr>
          <w:rtl/>
        </w:rPr>
      </w:pPr>
      <w:r>
        <w:rPr>
          <w:rFonts w:hint="cs"/>
          <w:rtl/>
        </w:rPr>
        <w:t xml:space="preserve">נספח ד'1 </w:t>
      </w:r>
      <w:r>
        <w:rPr>
          <w:rtl/>
        </w:rPr>
        <w:t>–</w:t>
      </w:r>
      <w:r>
        <w:rPr>
          <w:rFonts w:hint="cs"/>
          <w:rtl/>
        </w:rPr>
        <w:t xml:space="preserve"> </w:t>
      </w:r>
      <w:r w:rsidRPr="00F22CC0">
        <w:rPr>
          <w:rtl/>
        </w:rPr>
        <w:t xml:space="preserve">התחייבות </w:t>
      </w:r>
      <w:r w:rsidRPr="00F22CC0">
        <w:rPr>
          <w:rFonts w:hint="cs"/>
          <w:rtl/>
        </w:rPr>
        <w:t xml:space="preserve">היועץ </w:t>
      </w:r>
      <w:r w:rsidRPr="00F22CC0">
        <w:rPr>
          <w:rtl/>
        </w:rPr>
        <w:t>בדבר הימנעות ממצב של חשש לניגוד עניינים</w:t>
      </w:r>
    </w:p>
    <w:p w14:paraId="5B025FE4" w14:textId="4AA65F5E" w:rsidR="00F22CC0" w:rsidRPr="00F22CC0" w:rsidRDefault="00F22CC0" w:rsidP="00F22CC0">
      <w:pPr>
        <w:tabs>
          <w:tab w:val="left" w:pos="1445"/>
        </w:tabs>
        <w:jc w:val="center"/>
        <w:rPr>
          <w:rFonts w:ascii="David" w:hAnsi="David" w:cs="David"/>
          <w:b/>
          <w:bCs/>
          <w:rtl/>
        </w:rPr>
      </w:pPr>
      <w:r>
        <w:rPr>
          <w:rFonts w:ascii="David" w:hAnsi="David" w:cs="David" w:hint="cs"/>
          <w:b/>
          <w:bCs/>
          <w:highlight w:val="yellow"/>
          <w:rtl/>
        </w:rPr>
        <w:t>[</w:t>
      </w:r>
      <w:r w:rsidRPr="00F22CC0">
        <w:rPr>
          <w:rFonts w:ascii="David" w:hAnsi="David" w:cs="David"/>
          <w:b/>
          <w:bCs/>
          <w:highlight w:val="yellow"/>
          <w:rtl/>
        </w:rPr>
        <w:t xml:space="preserve">לחתימת </w:t>
      </w:r>
      <w:r w:rsidRPr="00F22CC0">
        <w:rPr>
          <w:rFonts w:ascii="David" w:hAnsi="David" w:cs="David" w:hint="cs"/>
          <w:b/>
          <w:bCs/>
          <w:highlight w:val="yellow"/>
          <w:rtl/>
        </w:rPr>
        <w:t xml:space="preserve">היועץ </w:t>
      </w:r>
      <w:r>
        <w:rPr>
          <w:rFonts w:ascii="David" w:hAnsi="David" w:cs="David"/>
          <w:b/>
          <w:bCs/>
          <w:highlight w:val="yellow"/>
          <w:rtl/>
        </w:rPr>
        <w:t>–</w:t>
      </w:r>
      <w:r w:rsidRPr="00F22CC0">
        <w:rPr>
          <w:rFonts w:ascii="David" w:hAnsi="David" w:cs="David"/>
          <w:b/>
          <w:bCs/>
          <w:highlight w:val="yellow"/>
          <w:rtl/>
        </w:rPr>
        <w:t xml:space="preserve"> התאגיד</w:t>
      </w:r>
      <w:r>
        <w:rPr>
          <w:rFonts w:ascii="David" w:hAnsi="David" w:cs="David" w:hint="cs"/>
          <w:b/>
          <w:bCs/>
          <w:sz w:val="22"/>
          <w:szCs w:val="22"/>
          <w:rtl/>
        </w:rPr>
        <w:t>]</w:t>
      </w:r>
    </w:p>
    <w:p w14:paraId="39D2E680" w14:textId="77777777" w:rsidR="00C248A2" w:rsidRDefault="00C248A2" w:rsidP="005666B4">
      <w:pPr>
        <w:tabs>
          <w:tab w:val="left" w:pos="1445"/>
        </w:tabs>
        <w:spacing w:line="360" w:lineRule="auto"/>
        <w:rPr>
          <w:rFonts w:ascii="David" w:hAnsi="David" w:cs="David"/>
          <w:rtl/>
        </w:rPr>
      </w:pPr>
    </w:p>
    <w:p w14:paraId="6DEC02F8"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שנערכה ונחתמה בתאריך: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123ADB4F" w14:textId="77777777" w:rsidR="005666B4" w:rsidRPr="001D1038" w:rsidRDefault="005666B4" w:rsidP="005666B4">
      <w:pPr>
        <w:tabs>
          <w:tab w:val="left" w:pos="1445"/>
        </w:tabs>
        <w:spacing w:line="360" w:lineRule="auto"/>
        <w:rPr>
          <w:rFonts w:ascii="David" w:hAnsi="David" w:cs="David"/>
        </w:rPr>
      </w:pPr>
      <w:r w:rsidRPr="001D1038">
        <w:rPr>
          <w:rFonts w:ascii="David" w:hAnsi="David" w:cs="David"/>
          <w:rtl/>
        </w:rPr>
        <w:t xml:space="preserve">על ידי מורשי החתימה מטעם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rtl/>
        </w:rPr>
        <w:t xml:space="preserve"> (להלן: "</w:t>
      </w:r>
      <w:r>
        <w:rPr>
          <w:rFonts w:ascii="David" w:hAnsi="David" w:cs="David" w:hint="cs"/>
          <w:b/>
          <w:bCs/>
          <w:rtl/>
        </w:rPr>
        <w:t>היועץ</w:t>
      </w:r>
      <w:r w:rsidRPr="001D1038">
        <w:rPr>
          <w:rFonts w:ascii="David" w:hAnsi="David" w:cs="David"/>
          <w:rtl/>
        </w:rPr>
        <w:t>")</w:t>
      </w:r>
    </w:p>
    <w:p w14:paraId="76FC18DF"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שם/שמות מורשה/י החתימה מטעם </w:t>
      </w:r>
      <w:r>
        <w:rPr>
          <w:rFonts w:ascii="David" w:hAnsi="David" w:cs="David" w:hint="cs"/>
          <w:rtl/>
        </w:rPr>
        <w:t>היועץ</w:t>
      </w:r>
      <w:r w:rsidRPr="001D1038">
        <w:rPr>
          <w:rFonts w:ascii="David" w:hAnsi="David" w:cs="David"/>
          <w:rtl/>
        </w:rPr>
        <w:t xml:space="preserve">: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4053258A"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מספר/י ת.ז.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50D3E2CB" w14:textId="77777777" w:rsidR="005666B4" w:rsidRPr="001D1038" w:rsidRDefault="005666B4" w:rsidP="005666B4">
      <w:pPr>
        <w:tabs>
          <w:tab w:val="left" w:pos="1445"/>
        </w:tabs>
        <w:spacing w:line="360" w:lineRule="auto"/>
        <w:rPr>
          <w:rFonts w:ascii="David" w:hAnsi="David" w:cs="David"/>
          <w:u w:val="single"/>
          <w:rtl/>
        </w:rPr>
      </w:pPr>
      <w:r w:rsidRPr="001D1038">
        <w:rPr>
          <w:rFonts w:ascii="David" w:hAnsi="David" w:cs="David"/>
          <w:rtl/>
        </w:rPr>
        <w:t xml:space="preserve">כתובת </w:t>
      </w:r>
      <w:r>
        <w:rPr>
          <w:rFonts w:ascii="David" w:hAnsi="David" w:cs="David" w:hint="cs"/>
          <w:rtl/>
        </w:rPr>
        <w:t xml:space="preserve">היועץ </w:t>
      </w:r>
      <w:r w:rsidRPr="001D1038">
        <w:rPr>
          <w:rFonts w:ascii="David" w:hAnsi="David" w:cs="David"/>
          <w:rtl/>
        </w:rPr>
        <w:t xml:space="preserve">(כתובת רשומה של התאגיד):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6BB06068" w14:textId="77777777" w:rsidR="005666B4" w:rsidRPr="001D1038" w:rsidRDefault="005666B4" w:rsidP="005666B4">
      <w:pPr>
        <w:tabs>
          <w:tab w:val="left" w:pos="1445"/>
        </w:tabs>
        <w:jc w:val="both"/>
        <w:rPr>
          <w:rFonts w:ascii="David" w:hAnsi="David" w:cs="David"/>
          <w:rtl/>
        </w:rPr>
      </w:pPr>
    </w:p>
    <w:p w14:paraId="686F6DBD" w14:textId="72EEB5B0" w:rsidR="005666B4" w:rsidRPr="001D1038" w:rsidRDefault="005666B4" w:rsidP="00C5458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sidRPr="001D1038">
        <w:rPr>
          <w:rFonts w:ascii="David" w:hAnsi="David" w:cs="David"/>
          <w:rtl/>
        </w:rPr>
        <w:t xml:space="preserve"> (להלן: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בהסכם שנחתם בעקבות </w:t>
      </w:r>
      <w:r w:rsidR="00C248A2">
        <w:rPr>
          <w:rFonts w:ascii="David" w:hAnsi="David" w:cs="David" w:hint="cs"/>
          <w:rtl/>
        </w:rPr>
        <w:t>מכרז</w:t>
      </w:r>
      <w:r w:rsidRPr="00D56797">
        <w:rPr>
          <w:rFonts w:ascii="David" w:hAnsi="David" w:cs="David"/>
          <w:rtl/>
        </w:rPr>
        <w:t xml:space="preserve"> </w:t>
      </w:r>
      <w:r w:rsidRPr="00D56797">
        <w:rPr>
          <w:rFonts w:ascii="David" w:hAnsi="David" w:cs="David" w:hint="cs"/>
          <w:rtl/>
        </w:rPr>
        <w:t>מספר</w:t>
      </w:r>
      <w:r>
        <w:rPr>
          <w:rFonts w:ascii="David" w:hAnsi="David" w:cs="David" w:hint="cs"/>
          <w:rtl/>
        </w:rPr>
        <w:t xml:space="preserve"> </w:t>
      </w:r>
      <w:r w:rsidR="00C5458F">
        <w:rPr>
          <w:rFonts w:ascii="David" w:hAnsi="David" w:cs="David" w:hint="cs"/>
          <w:b/>
          <w:bCs/>
          <w:u w:val="single"/>
          <w:rtl/>
        </w:rPr>
        <w:t>59</w:t>
      </w:r>
      <w:r w:rsidR="00C248A2">
        <w:rPr>
          <w:rFonts w:ascii="David" w:hAnsi="David" w:cs="David" w:hint="cs"/>
          <w:b/>
          <w:bCs/>
          <w:u w:val="single"/>
          <w:rtl/>
        </w:rPr>
        <w:t xml:space="preserve">/2024 </w:t>
      </w:r>
      <w:r w:rsidRPr="00AB74FC">
        <w:rPr>
          <w:rFonts w:ascii="David" w:hAnsi="David" w:cs="David" w:hint="eastAsia"/>
          <w:rtl/>
        </w:rPr>
        <w:t>בנושא</w:t>
      </w:r>
      <w:r w:rsidRPr="00AB74FC">
        <w:rPr>
          <w:rFonts w:ascii="David" w:hAnsi="David" w:cs="David"/>
          <w:rtl/>
        </w:rPr>
        <w:t xml:space="preserve"> </w:t>
      </w:r>
      <w:r w:rsidRPr="00AB74FC">
        <w:rPr>
          <w:rFonts w:ascii="David" w:hAnsi="David" w:cs="David" w:hint="cs"/>
          <w:rtl/>
        </w:rPr>
        <w:t xml:space="preserve">שירות </w:t>
      </w:r>
      <w:r w:rsidRPr="00AB74FC">
        <w:rPr>
          <w:rFonts w:ascii="David" w:hAnsi="David" w:cs="David" w:hint="eastAsia"/>
          <w:rtl/>
        </w:rPr>
        <w:t>ייעוץ</w:t>
      </w:r>
      <w:r w:rsidRPr="00AB74FC">
        <w:rPr>
          <w:rFonts w:ascii="David" w:hAnsi="David" w:cs="David"/>
          <w:rtl/>
        </w:rPr>
        <w:t xml:space="preserve"> </w:t>
      </w:r>
      <w:r w:rsidRPr="00AB74FC">
        <w:rPr>
          <w:rFonts w:ascii="David" w:hAnsi="David" w:cs="David" w:hint="eastAsia"/>
          <w:rtl/>
        </w:rPr>
        <w:t>משפטי</w:t>
      </w:r>
      <w:r w:rsidRPr="00AB74FC">
        <w:rPr>
          <w:rFonts w:ascii="David" w:hAnsi="David" w:cs="David"/>
          <w:rtl/>
        </w:rPr>
        <w:t xml:space="preserve"> </w:t>
      </w:r>
      <w:r w:rsidRPr="00AB74FC">
        <w:rPr>
          <w:rFonts w:ascii="David" w:hAnsi="David" w:cs="David" w:hint="cs"/>
          <w:rtl/>
        </w:rPr>
        <w:t>בתחום הגז הטבעי</w:t>
      </w:r>
      <w:r w:rsidR="00C248A2">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15D1E486" w14:textId="77777777" w:rsidR="005666B4" w:rsidRPr="001D1038" w:rsidRDefault="005666B4" w:rsidP="005666B4">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היועץ</w:t>
      </w:r>
      <w:r>
        <w:rPr>
          <w:rFonts w:ascii="David" w:hAnsi="David" w:cs="David"/>
          <w:rtl/>
        </w:rPr>
        <w:t xml:space="preserve"> </w:t>
      </w:r>
      <w:r w:rsidRPr="001D1038">
        <w:rPr>
          <w:rFonts w:ascii="David" w:hAnsi="David" w:cs="David"/>
          <w:rtl/>
        </w:rPr>
        <w:t>ועובדי</w:t>
      </w:r>
      <w:r>
        <w:rPr>
          <w:rFonts w:ascii="David" w:hAnsi="David" w:cs="David" w:hint="cs"/>
          <w:rtl/>
        </w:rPr>
        <w:t>ם</w:t>
      </w:r>
      <w:r w:rsidRPr="001D1038">
        <w:rPr>
          <w:rFonts w:ascii="David" w:hAnsi="David" w:cs="David"/>
          <w:rtl/>
        </w:rPr>
        <w:t xml:space="preserve"> מטעמו להימנע ממצב של ניגוד עניינים בין השירותים הניתנים למשרד מ</w:t>
      </w:r>
      <w:r>
        <w:rPr>
          <w:rFonts w:ascii="David" w:hAnsi="David" w:cs="David" w:hint="cs"/>
          <w:rtl/>
        </w:rPr>
        <w:t xml:space="preserve">היועץ </w:t>
      </w:r>
      <w:r w:rsidRPr="001D1038">
        <w:rPr>
          <w:rFonts w:ascii="David" w:hAnsi="David" w:cs="David"/>
          <w:rtl/>
        </w:rPr>
        <w:t xml:space="preserve">לבין עניינים אחרים של </w:t>
      </w:r>
      <w:r>
        <w:rPr>
          <w:rFonts w:ascii="David" w:hAnsi="David" w:cs="David" w:hint="cs"/>
          <w:rtl/>
        </w:rPr>
        <w:t xml:space="preserve">היועץ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30389BA2" w14:textId="77777777" w:rsidR="005666B4" w:rsidRPr="001D1038" w:rsidRDefault="005666B4" w:rsidP="005666B4">
      <w:pPr>
        <w:tabs>
          <w:tab w:val="left" w:pos="1445"/>
        </w:tabs>
        <w:spacing w:line="360" w:lineRule="auto"/>
        <w:jc w:val="center"/>
        <w:rPr>
          <w:rFonts w:ascii="David" w:hAnsi="David" w:cs="David"/>
          <w:b/>
          <w:bCs/>
          <w:rtl/>
        </w:rPr>
      </w:pPr>
    </w:p>
    <w:p w14:paraId="06B75D1D" w14:textId="77777777" w:rsidR="005666B4" w:rsidRPr="001D1038" w:rsidRDefault="005666B4" w:rsidP="005666B4">
      <w:pPr>
        <w:tabs>
          <w:tab w:val="left" w:pos="1445"/>
        </w:tabs>
        <w:spacing w:line="360" w:lineRule="auto"/>
        <w:jc w:val="center"/>
        <w:rPr>
          <w:rFonts w:ascii="David" w:hAnsi="David" w:cs="David"/>
          <w:b/>
          <w:bCs/>
          <w:rtl/>
        </w:rPr>
      </w:pPr>
      <w:r w:rsidRPr="001D1038">
        <w:rPr>
          <w:rFonts w:ascii="David" w:hAnsi="David" w:cs="David"/>
          <w:b/>
          <w:bCs/>
          <w:rtl/>
        </w:rPr>
        <w:t xml:space="preserve">לפיכך מצהיר ומתחייב </w:t>
      </w:r>
      <w:r>
        <w:rPr>
          <w:rFonts w:ascii="David" w:hAnsi="David" w:cs="David" w:hint="cs"/>
          <w:b/>
          <w:bCs/>
          <w:rtl/>
        </w:rPr>
        <w:t xml:space="preserve">היועץ </w:t>
      </w:r>
      <w:r w:rsidRPr="001D1038">
        <w:rPr>
          <w:rFonts w:ascii="David" w:hAnsi="David" w:cs="David"/>
          <w:b/>
          <w:bCs/>
          <w:rtl/>
        </w:rPr>
        <w:t>כלפי מדינת ישראל, כדלקמן:</w:t>
      </w:r>
    </w:p>
    <w:p w14:paraId="437BCB0C" w14:textId="77777777" w:rsidR="005666B4" w:rsidRPr="001D1038" w:rsidRDefault="005666B4" w:rsidP="005666B4">
      <w:pPr>
        <w:tabs>
          <w:tab w:val="left" w:pos="1445"/>
        </w:tabs>
        <w:spacing w:line="360" w:lineRule="auto"/>
        <w:jc w:val="center"/>
        <w:rPr>
          <w:rFonts w:ascii="David" w:hAnsi="David" w:cs="David"/>
          <w:b/>
          <w:bCs/>
          <w:rtl/>
        </w:rPr>
      </w:pPr>
    </w:p>
    <w:p w14:paraId="7F2956F5"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מצהיר שלא ידוע לו על חשש לניגוד עניינים בין השירותים כהגדרתם לעיל, לבין עניינים אחרים, שלו ושל עובדיו.</w:t>
      </w:r>
    </w:p>
    <w:p w14:paraId="6FF9FFC5"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64D611B0"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היועץ </w:t>
      </w:r>
      <w:r w:rsidRPr="001D1038">
        <w:rPr>
          <w:rFonts w:ascii="David" w:hAnsi="David" w:cs="David"/>
          <w:rtl/>
          <w:lang w:eastAsia="he-I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03718726"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cs="David" w:hint="cs"/>
          <w:rtl/>
          <w:lang w:eastAsia="he-IL"/>
        </w:rPr>
        <w:t>יועץ</w:t>
      </w:r>
      <w:r w:rsidRPr="001D1038">
        <w:rPr>
          <w:rFonts w:ascii="David" w:hAnsi="David" w:cs="David"/>
          <w:rtl/>
          <w:lang w:eastAsia="he-IL"/>
        </w:rPr>
        <w:t xml:space="preserve"> לערוך התקשרות כאמור או לתת הוראות אחרות שיבטיחו היעדר חשש לניגוד עניינים, ו</w:t>
      </w:r>
      <w:r>
        <w:rPr>
          <w:rFonts w:ascii="David" w:hAnsi="David" w:cs="David" w:hint="cs"/>
          <w:rtl/>
          <w:lang w:eastAsia="he-IL"/>
        </w:rPr>
        <w:t xml:space="preserve">היועץ </w:t>
      </w:r>
      <w:r w:rsidRPr="001D1038">
        <w:rPr>
          <w:rFonts w:ascii="David" w:hAnsi="David" w:cs="David"/>
          <w:rtl/>
          <w:lang w:eastAsia="he-IL"/>
        </w:rPr>
        <w:t>מתחייב לפעול בהתאם להוראות אלו.</w:t>
      </w:r>
    </w:p>
    <w:p w14:paraId="355A7A19" w14:textId="77777777" w:rsidR="005666B4" w:rsidRDefault="005666B4" w:rsidP="005666B4">
      <w:pPr>
        <w:bidi w:val="0"/>
        <w:rPr>
          <w:rFonts w:ascii="David" w:hAnsi="David" w:cs="David"/>
          <w:rtl/>
          <w:lang w:eastAsia="he-IL"/>
        </w:rPr>
      </w:pPr>
      <w:r>
        <w:rPr>
          <w:rFonts w:ascii="David" w:hAnsi="David" w:cs="David"/>
          <w:rtl/>
          <w:lang w:eastAsia="he-IL"/>
        </w:rPr>
        <w:br w:type="page"/>
      </w:r>
    </w:p>
    <w:p w14:paraId="6B0ADAE2" w14:textId="77777777" w:rsidR="005666B4" w:rsidRPr="001D1038" w:rsidRDefault="005666B4" w:rsidP="001E2C3D">
      <w:pPr>
        <w:numPr>
          <w:ilvl w:val="0"/>
          <w:numId w:val="88"/>
        </w:numPr>
        <w:tabs>
          <w:tab w:val="left" w:pos="1445"/>
        </w:tabs>
        <w:spacing w:line="360" w:lineRule="auto"/>
        <w:contextualSpacing/>
        <w:jc w:val="both"/>
        <w:rPr>
          <w:rFonts w:ascii="David" w:hAnsi="David" w:cs="David"/>
          <w:lang w:eastAsia="he-IL"/>
        </w:rPr>
      </w:pPr>
      <w:r>
        <w:rPr>
          <w:rFonts w:ascii="David" w:hAnsi="David" w:cs="David" w:hint="cs"/>
          <w:rtl/>
          <w:lang w:eastAsia="he-IL"/>
        </w:rPr>
        <w:t xml:space="preserve">היועץ </w:t>
      </w:r>
      <w:r w:rsidRPr="001D1038">
        <w:rPr>
          <w:rFonts w:ascii="David" w:hAnsi="David" w:cs="David"/>
          <w:rtl/>
          <w:lang w:eastAsia="he-IL"/>
        </w:rPr>
        <w:t xml:space="preserve">מתחייב להודיע למשרד באופן מיידי על כל נתון או מצב שבשלו </w:t>
      </w:r>
      <w:r>
        <w:rPr>
          <w:rFonts w:ascii="David" w:hAnsi="David" w:cs="David" w:hint="cs"/>
          <w:rtl/>
          <w:lang w:eastAsia="he-IL"/>
        </w:rPr>
        <w:t>היועץ</w:t>
      </w:r>
      <w:r w:rsidRPr="001D1038">
        <w:rPr>
          <w:rFonts w:ascii="David" w:hAnsi="David" w:cs="David"/>
          <w:rtl/>
          <w:lang w:eastAsia="he-IL"/>
        </w:rPr>
        <w:t xml:space="preserve"> או מי מעובדיו עלולים להימצא במצב של ניגוד עניינים כאמור, מיד עם היוודע ל</w:t>
      </w:r>
      <w:r>
        <w:rPr>
          <w:rFonts w:ascii="David" w:hAnsi="David" w:cs="David" w:hint="cs"/>
          <w:rtl/>
          <w:lang w:eastAsia="he-IL"/>
        </w:rPr>
        <w:t>יועץ</w:t>
      </w:r>
      <w:r w:rsidRPr="001D1038">
        <w:rPr>
          <w:rFonts w:ascii="David" w:hAnsi="David" w:cs="David"/>
          <w:rtl/>
          <w:lang w:eastAsia="he-IL"/>
        </w:rPr>
        <w:t xml:space="preserve"> על כך. </w:t>
      </w:r>
    </w:p>
    <w:p w14:paraId="1A7C0D16" w14:textId="77777777" w:rsidR="005666B4" w:rsidRPr="001D1038" w:rsidRDefault="005666B4" w:rsidP="001E2C3D">
      <w:pPr>
        <w:numPr>
          <w:ilvl w:val="0"/>
          <w:numId w:val="88"/>
        </w:numPr>
        <w:tabs>
          <w:tab w:val="left" w:pos="1445"/>
        </w:tabs>
        <w:contextualSpacing/>
        <w:jc w:val="both"/>
        <w:rPr>
          <w:rFonts w:ascii="David" w:hAnsi="David" w:cs="David"/>
          <w:lang w:eastAsia="he-IL"/>
        </w:rPr>
      </w:pPr>
      <w:r w:rsidRPr="001D1038">
        <w:rPr>
          <w:rFonts w:ascii="David" w:hAnsi="David" w:cs="David"/>
          <w:rtl/>
          <w:lang w:eastAsia="he-IL"/>
        </w:rPr>
        <w:t xml:space="preserve">ולראיה בא </w:t>
      </w:r>
      <w:r>
        <w:rPr>
          <w:rFonts w:ascii="David" w:hAnsi="David" w:cs="David" w:hint="cs"/>
          <w:rtl/>
          <w:lang w:eastAsia="he-IL"/>
        </w:rPr>
        <w:t xml:space="preserve">היועץ </w:t>
      </w:r>
      <w:r w:rsidRPr="001D1038">
        <w:rPr>
          <w:rFonts w:ascii="David" w:hAnsi="David" w:cs="David"/>
          <w:rtl/>
          <w:lang w:eastAsia="he-IL"/>
        </w:rPr>
        <w:t xml:space="preserve">על החתום, באמצעות מורשה/י החתימה שלו: </w:t>
      </w:r>
      <w:r w:rsidRPr="001D1038">
        <w:rPr>
          <w:rFonts w:ascii="David" w:hAnsi="David" w:cs="David"/>
          <w:rtl/>
          <w:lang w:eastAsia="he-IL"/>
        </w:rPr>
        <w:tab/>
      </w:r>
    </w:p>
    <w:p w14:paraId="240EB792" w14:textId="77777777" w:rsidR="005666B4" w:rsidRPr="001D1038" w:rsidRDefault="005666B4" w:rsidP="005666B4">
      <w:pPr>
        <w:tabs>
          <w:tab w:val="left" w:pos="1445"/>
        </w:tabs>
        <w:jc w:val="both"/>
        <w:rPr>
          <w:rFonts w:ascii="David" w:hAnsi="David" w:cs="David"/>
        </w:rPr>
      </w:pPr>
    </w:p>
    <w:p w14:paraId="63A526D1" w14:textId="77777777" w:rsidR="005666B4" w:rsidRPr="001D1038" w:rsidRDefault="005666B4" w:rsidP="005666B4">
      <w:pPr>
        <w:tabs>
          <w:tab w:val="left" w:pos="1445"/>
        </w:tabs>
        <w:jc w:val="both"/>
        <w:rPr>
          <w:rFonts w:ascii="David" w:hAnsi="David" w:cs="David"/>
          <w:rtl/>
        </w:rPr>
      </w:pPr>
    </w:p>
    <w:p w14:paraId="51CF0467" w14:textId="77777777" w:rsidR="005666B4" w:rsidRPr="001D1038" w:rsidRDefault="005666B4" w:rsidP="005666B4">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5666B4" w:rsidRPr="001D1038" w14:paraId="570FAC6A" w14:textId="77777777" w:rsidTr="00261B4E">
        <w:tc>
          <w:tcPr>
            <w:tcW w:w="1718" w:type="dxa"/>
            <w:tcBorders>
              <w:top w:val="single" w:sz="4" w:space="0" w:color="auto"/>
              <w:left w:val="nil"/>
              <w:bottom w:val="nil"/>
              <w:right w:val="nil"/>
            </w:tcBorders>
            <w:hideMark/>
          </w:tcPr>
          <w:p w14:paraId="0DE8D384"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3807183D" w14:textId="77777777" w:rsidR="005666B4" w:rsidRPr="001D1038" w:rsidRDefault="005666B4" w:rsidP="00261B4E">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0339B93A"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שם מורשה החתימה</w:t>
            </w:r>
          </w:p>
        </w:tc>
        <w:tc>
          <w:tcPr>
            <w:tcW w:w="425" w:type="dxa"/>
          </w:tcPr>
          <w:p w14:paraId="58838A1C"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49563C2D"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w:t>
            </w:r>
          </w:p>
        </w:tc>
        <w:tc>
          <w:tcPr>
            <w:tcW w:w="425" w:type="dxa"/>
          </w:tcPr>
          <w:p w14:paraId="0C4F5953"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5B2289DC"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חותמת</w:t>
            </w:r>
          </w:p>
        </w:tc>
      </w:tr>
    </w:tbl>
    <w:p w14:paraId="0F564324" w14:textId="77777777" w:rsidR="005666B4" w:rsidRPr="001D1038" w:rsidRDefault="005666B4" w:rsidP="005666B4">
      <w:pPr>
        <w:widowControl w:val="0"/>
        <w:tabs>
          <w:tab w:val="left" w:pos="1445"/>
        </w:tabs>
        <w:adjustRightInd w:val="0"/>
        <w:spacing w:before="120" w:after="120" w:line="360" w:lineRule="auto"/>
        <w:jc w:val="center"/>
        <w:textAlignment w:val="baseline"/>
        <w:rPr>
          <w:rFonts w:ascii="David" w:hAnsi="David" w:cs="David"/>
          <w:b/>
          <w:bCs/>
          <w:u w:val="single"/>
          <w:rtl/>
        </w:rPr>
      </w:pPr>
    </w:p>
    <w:p w14:paraId="7B5A6D61" w14:textId="77777777" w:rsidR="005666B4" w:rsidRPr="001D1038" w:rsidRDefault="005666B4" w:rsidP="005666B4">
      <w:pPr>
        <w:widowControl w:val="0"/>
        <w:tabs>
          <w:tab w:val="left" w:pos="1445"/>
        </w:tabs>
        <w:adjustRightInd w:val="0"/>
        <w:spacing w:before="120" w:after="120" w:line="360" w:lineRule="auto"/>
        <w:jc w:val="center"/>
        <w:textAlignment w:val="baseline"/>
        <w:rPr>
          <w:rFonts w:ascii="David" w:hAnsi="David" w:cs="David"/>
          <w:b/>
          <w:bCs/>
          <w:u w:val="single"/>
          <w:rtl/>
        </w:rPr>
      </w:pPr>
      <w:r w:rsidRPr="001D1038">
        <w:rPr>
          <w:rFonts w:ascii="David" w:hAnsi="David" w:cs="David"/>
          <w:b/>
          <w:bCs/>
          <w:u w:val="single"/>
          <w:rtl/>
        </w:rPr>
        <w:t>אישור עורך הדין</w:t>
      </w:r>
    </w:p>
    <w:p w14:paraId="57231002" w14:textId="77777777" w:rsidR="005666B4" w:rsidRPr="001D1038" w:rsidRDefault="005666B4" w:rsidP="005666B4">
      <w:pPr>
        <w:tabs>
          <w:tab w:val="left" w:pos="1445"/>
        </w:tabs>
        <w:spacing w:line="360" w:lineRule="auto"/>
        <w:jc w:val="both"/>
        <w:rPr>
          <w:rFonts w:ascii="David" w:hAnsi="David" w:cs="David"/>
          <w:rtl/>
        </w:rPr>
      </w:pPr>
      <w:r w:rsidRPr="001D1038">
        <w:rPr>
          <w:rFonts w:ascii="David" w:hAnsi="David" w:cs="David"/>
          <w:rtl/>
        </w:rPr>
        <w:t xml:space="preserve">אני הח"מ ______________, עו"ד מאשר/ת בזאת כי </w:t>
      </w:r>
      <w:r>
        <w:rPr>
          <w:rFonts w:ascii="David" w:hAnsi="David" w:cs="David" w:hint="cs"/>
          <w:rtl/>
        </w:rPr>
        <w:t xml:space="preserve">הופיע/ה </w:t>
      </w:r>
      <w:r w:rsidRPr="001D1038">
        <w:rPr>
          <w:rFonts w:ascii="David" w:hAnsi="David" w:cs="David"/>
          <w:rtl/>
        </w:rPr>
        <w:t xml:space="preserve">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7729FA9C" w14:textId="77777777" w:rsidR="005666B4" w:rsidRPr="001D1038" w:rsidRDefault="005666B4" w:rsidP="005666B4">
      <w:pPr>
        <w:tabs>
          <w:tab w:val="left" w:pos="1445"/>
        </w:tabs>
        <w:spacing w:line="360" w:lineRule="auto"/>
        <w:jc w:val="both"/>
        <w:rPr>
          <w:rFonts w:ascii="David" w:hAnsi="David" w:cs="David"/>
          <w:rtl/>
        </w:rPr>
      </w:pPr>
    </w:p>
    <w:p w14:paraId="2080235E" w14:textId="77777777" w:rsidR="005666B4" w:rsidRPr="001D1038" w:rsidRDefault="005666B4" w:rsidP="005666B4">
      <w:pPr>
        <w:tabs>
          <w:tab w:val="left" w:pos="1445"/>
        </w:tabs>
        <w:spacing w:line="360" w:lineRule="auto"/>
        <w:jc w:val="both"/>
        <w:rPr>
          <w:rFonts w:ascii="David" w:hAnsi="David" w:cs="David"/>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666B4" w:rsidRPr="001D1038" w14:paraId="70DF408D" w14:textId="77777777" w:rsidTr="00261B4E">
        <w:trPr>
          <w:jc w:val="center"/>
        </w:trPr>
        <w:tc>
          <w:tcPr>
            <w:tcW w:w="2144" w:type="dxa"/>
            <w:tcBorders>
              <w:top w:val="single" w:sz="4" w:space="0" w:color="auto"/>
              <w:left w:val="nil"/>
              <w:bottom w:val="nil"/>
              <w:right w:val="nil"/>
            </w:tcBorders>
            <w:hideMark/>
          </w:tcPr>
          <w:p w14:paraId="6ED987D1"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2A3C3F62" w14:textId="77777777" w:rsidR="005666B4" w:rsidRPr="001D1038" w:rsidRDefault="005666B4" w:rsidP="00261B4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64586027"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2D6D91EF" w14:textId="77777777" w:rsidR="005666B4" w:rsidRPr="001D1038" w:rsidRDefault="005666B4" w:rsidP="00261B4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5F844887"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3FBC5570" w14:textId="77777777" w:rsidR="005666B4" w:rsidRDefault="005666B4" w:rsidP="005666B4"/>
    <w:p w14:paraId="3726790A" w14:textId="77777777" w:rsidR="005666B4" w:rsidRDefault="005666B4" w:rsidP="005666B4">
      <w:r>
        <w:br w:type="page"/>
      </w:r>
    </w:p>
    <w:p w14:paraId="068F5859" w14:textId="40CA2DB8" w:rsidR="00F22CC0" w:rsidRDefault="00F22CC0" w:rsidP="005666B4">
      <w:pPr>
        <w:pStyle w:val="afffffffb"/>
        <w:rPr>
          <w:rtl/>
        </w:rPr>
      </w:pPr>
      <w:r>
        <w:rPr>
          <w:rFonts w:hint="cs"/>
          <w:rtl/>
        </w:rPr>
        <w:t xml:space="preserve">נספח ד'2 </w:t>
      </w:r>
      <w:r w:rsidR="005666B4">
        <w:rPr>
          <w:rtl/>
        </w:rPr>
        <w:t>–</w:t>
      </w:r>
      <w:r>
        <w:rPr>
          <w:rFonts w:hint="cs"/>
          <w:rtl/>
        </w:rPr>
        <w:t xml:space="preserve"> </w:t>
      </w:r>
      <w:r w:rsidR="005666B4" w:rsidRPr="005666B4">
        <w:rPr>
          <w:rtl/>
        </w:rPr>
        <w:t xml:space="preserve">התחייבות </w:t>
      </w:r>
      <w:r w:rsidR="005666B4" w:rsidRPr="005666B4">
        <w:rPr>
          <w:rFonts w:hint="cs"/>
          <w:rtl/>
        </w:rPr>
        <w:t>נותן שירותים</w:t>
      </w:r>
      <w:r w:rsidR="005666B4" w:rsidRPr="005666B4">
        <w:rPr>
          <w:rtl/>
        </w:rPr>
        <w:t xml:space="preserve"> בדבר הימנעות ממצב של חשש לניגוד עניינים</w:t>
      </w:r>
    </w:p>
    <w:p w14:paraId="33FEFEC0" w14:textId="77777777" w:rsidR="005666B4" w:rsidRPr="001D1038" w:rsidRDefault="005666B4" w:rsidP="005666B4">
      <w:pPr>
        <w:tabs>
          <w:tab w:val="left" w:pos="1445"/>
        </w:tabs>
        <w:jc w:val="center"/>
        <w:rPr>
          <w:rFonts w:ascii="David" w:hAnsi="David" w:cs="David"/>
          <w:b/>
          <w:bCs/>
          <w:sz w:val="28"/>
          <w:szCs w:val="28"/>
          <w:u w:val="single"/>
          <w:rtl/>
        </w:rPr>
      </w:pPr>
    </w:p>
    <w:p w14:paraId="587FD5A1" w14:textId="07D634D2" w:rsidR="005666B4" w:rsidRPr="000D7317" w:rsidRDefault="000D7317" w:rsidP="000D7317">
      <w:pPr>
        <w:tabs>
          <w:tab w:val="left" w:pos="1445"/>
        </w:tabs>
        <w:jc w:val="center"/>
        <w:rPr>
          <w:rFonts w:ascii="David" w:hAnsi="David" w:cs="David"/>
          <w:b/>
          <w:bCs/>
          <w:sz w:val="28"/>
          <w:szCs w:val="28"/>
          <w:rtl/>
        </w:rPr>
      </w:pPr>
      <w:r>
        <w:rPr>
          <w:rFonts w:ascii="David" w:hAnsi="David" w:cs="David" w:hint="cs"/>
          <w:b/>
          <w:bCs/>
          <w:sz w:val="28"/>
          <w:szCs w:val="28"/>
          <w:highlight w:val="yellow"/>
          <w:rtl/>
        </w:rPr>
        <w:t>[</w:t>
      </w:r>
      <w:r w:rsidR="005666B4" w:rsidRPr="000D7317">
        <w:rPr>
          <w:rFonts w:ascii="David" w:hAnsi="David" w:cs="David"/>
          <w:b/>
          <w:bCs/>
          <w:sz w:val="28"/>
          <w:szCs w:val="28"/>
          <w:highlight w:val="yellow"/>
          <w:rtl/>
        </w:rPr>
        <w:t xml:space="preserve">נוסח לחתימת כל אחד </w:t>
      </w:r>
      <w:r w:rsidR="005666B4" w:rsidRPr="000D7317">
        <w:rPr>
          <w:rFonts w:ascii="David" w:hAnsi="David" w:cs="David" w:hint="cs"/>
          <w:b/>
          <w:bCs/>
          <w:sz w:val="28"/>
          <w:szCs w:val="28"/>
          <w:highlight w:val="yellow"/>
          <w:rtl/>
        </w:rPr>
        <w:t>מנותני השירותים</w:t>
      </w:r>
      <w:r w:rsidR="005666B4" w:rsidRPr="000D7317">
        <w:rPr>
          <w:rFonts w:ascii="David" w:hAnsi="David" w:cs="David"/>
          <w:b/>
          <w:bCs/>
          <w:sz w:val="28"/>
          <w:szCs w:val="28"/>
          <w:highlight w:val="yellow"/>
          <w:rtl/>
        </w:rPr>
        <w:t xml:space="preserve"> מטעם </w:t>
      </w:r>
      <w:r w:rsidR="005666B4" w:rsidRPr="000D7317">
        <w:rPr>
          <w:rFonts w:ascii="David" w:hAnsi="David" w:cs="David" w:hint="cs"/>
          <w:b/>
          <w:bCs/>
          <w:sz w:val="28"/>
          <w:szCs w:val="28"/>
          <w:highlight w:val="yellow"/>
          <w:rtl/>
        </w:rPr>
        <w:t>היועץ</w:t>
      </w:r>
      <w:r>
        <w:rPr>
          <w:rFonts w:ascii="David" w:hAnsi="David" w:cs="David" w:hint="cs"/>
          <w:b/>
          <w:bCs/>
          <w:sz w:val="28"/>
          <w:szCs w:val="28"/>
          <w:rtl/>
        </w:rPr>
        <w:t>]</w:t>
      </w:r>
    </w:p>
    <w:p w14:paraId="3B335F13" w14:textId="77777777" w:rsidR="005666B4" w:rsidRPr="001D1038" w:rsidRDefault="005666B4" w:rsidP="005666B4">
      <w:pPr>
        <w:tabs>
          <w:tab w:val="left" w:pos="1445"/>
        </w:tabs>
        <w:jc w:val="center"/>
        <w:rPr>
          <w:rFonts w:ascii="David" w:hAnsi="David" w:cs="David"/>
          <w:b/>
          <w:bCs/>
          <w:sz w:val="28"/>
          <w:szCs w:val="28"/>
          <w:u w:val="single"/>
          <w:rtl/>
        </w:rPr>
      </w:pPr>
    </w:p>
    <w:p w14:paraId="3CD330B9" w14:textId="77777777" w:rsidR="005666B4" w:rsidRPr="001D1038" w:rsidRDefault="005666B4" w:rsidP="005666B4">
      <w:pPr>
        <w:tabs>
          <w:tab w:val="left" w:pos="1445"/>
        </w:tabs>
        <w:spacing w:line="360" w:lineRule="auto"/>
        <w:jc w:val="both"/>
        <w:rPr>
          <w:rFonts w:ascii="David" w:hAnsi="David" w:cs="David"/>
          <w:rtl/>
        </w:rPr>
      </w:pPr>
      <w:r w:rsidRPr="00257E6C">
        <w:rPr>
          <w:rFonts w:ascii="David" w:hAnsi="David" w:cs="David" w:hint="cs"/>
          <w:rtl/>
        </w:rPr>
        <w:t xml:space="preserve"> שנערכה</w:t>
      </w:r>
      <w:r w:rsidRPr="00257E6C">
        <w:rPr>
          <w:rFonts w:ascii="David" w:hAnsi="David" w:cs="David"/>
          <w:rtl/>
        </w:rPr>
        <w:t xml:space="preserve"> </w:t>
      </w:r>
      <w:r w:rsidRPr="00257E6C">
        <w:rPr>
          <w:rFonts w:ascii="David" w:hAnsi="David" w:cs="David" w:hint="cs"/>
          <w:rtl/>
        </w:rPr>
        <w:t>ונחתמה</w:t>
      </w:r>
      <w:r w:rsidRPr="00257E6C">
        <w:rPr>
          <w:rFonts w:ascii="David" w:hAnsi="David" w:cs="David"/>
          <w:rtl/>
        </w:rPr>
        <w:t xml:space="preserve"> </w:t>
      </w:r>
      <w:r w:rsidRPr="00257E6C">
        <w:rPr>
          <w:rFonts w:ascii="David" w:hAnsi="David" w:cs="David" w:hint="cs"/>
          <w:rtl/>
        </w:rPr>
        <w:t>בתאריך</w:t>
      </w:r>
      <w:r w:rsidRPr="00257E6C">
        <w:rPr>
          <w:rFonts w:ascii="David" w:hAnsi="David" w:cs="David"/>
          <w:rtl/>
        </w:rPr>
        <w:t xml:space="preserve">: </w:t>
      </w:r>
      <w:r>
        <w:rPr>
          <w:rFonts w:ascii="David" w:hAnsi="David" w:cs="David" w:hint="cs"/>
          <w:rtl/>
        </w:rPr>
        <w:t>____________</w:t>
      </w:r>
      <w:r w:rsidRPr="00257E6C">
        <w:rPr>
          <w:rFonts w:ascii="David" w:hAnsi="David" w:cs="David" w:hint="cs"/>
          <w:rtl/>
        </w:rPr>
        <w:t>על</w:t>
      </w:r>
      <w:r w:rsidRPr="00257E6C">
        <w:rPr>
          <w:rFonts w:ascii="David" w:hAnsi="David" w:cs="David"/>
          <w:rtl/>
        </w:rPr>
        <w:t xml:space="preserve"> </w:t>
      </w:r>
      <w:r w:rsidRPr="00257E6C">
        <w:rPr>
          <w:rFonts w:ascii="David" w:hAnsi="David" w:cs="David" w:hint="cs"/>
          <w:rtl/>
        </w:rPr>
        <w:t>ידי</w:t>
      </w:r>
      <w:r w:rsidRPr="00257E6C">
        <w:rPr>
          <w:rFonts w:ascii="David" w:hAnsi="David" w:cs="David"/>
          <w:rtl/>
        </w:rPr>
        <w:t xml:space="preserve">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 xml:space="preserve"> </w:t>
      </w:r>
      <w:r w:rsidRPr="00257E6C">
        <w:rPr>
          <w:rFonts w:ascii="David" w:hAnsi="David" w:cs="David" w:hint="cs"/>
          <w:rtl/>
        </w:rPr>
        <w:t>מטעם</w:t>
      </w:r>
      <w:r w:rsidRPr="00257E6C">
        <w:rPr>
          <w:rFonts w:ascii="David" w:hAnsi="David" w:cs="David"/>
          <w:rtl/>
        </w:rPr>
        <w:t xml:space="preserve"> </w:t>
      </w:r>
      <w:r w:rsidRPr="00257E6C">
        <w:rPr>
          <w:rFonts w:ascii="David" w:hAnsi="David" w:cs="David" w:hint="cs"/>
          <w:rtl/>
        </w:rPr>
        <w:t>היועץ</w:t>
      </w:r>
      <w:r w:rsidRPr="00257E6C">
        <w:rPr>
          <w:rFonts w:ascii="David" w:hAnsi="David" w:cs="David"/>
          <w:rtl/>
        </w:rPr>
        <w:t xml:space="preserve">, </w:t>
      </w:r>
      <w:r w:rsidRPr="00257E6C">
        <w:rPr>
          <w:rFonts w:ascii="David" w:hAnsi="David" w:cs="David" w:hint="cs"/>
          <w:rtl/>
        </w:rPr>
        <w:t>מר</w:t>
      </w:r>
      <w:r w:rsidRPr="00257E6C">
        <w:rPr>
          <w:rFonts w:ascii="David" w:hAnsi="David" w:cs="David"/>
          <w:rtl/>
        </w:rPr>
        <w:t>/</w:t>
      </w:r>
      <w:r w:rsidRPr="00257E6C">
        <w:rPr>
          <w:rFonts w:ascii="David" w:hAnsi="David" w:cs="David" w:hint="cs"/>
          <w:rtl/>
        </w:rPr>
        <w:t>גב</w:t>
      </w:r>
      <w:r w:rsidRPr="00257E6C">
        <w:rPr>
          <w:rFonts w:ascii="David" w:hAnsi="David" w:cs="David"/>
          <w:rtl/>
        </w:rPr>
        <w:t>'</w:t>
      </w:r>
      <w:r>
        <w:rPr>
          <w:rFonts w:ascii="David" w:hAnsi="David" w:cs="David" w:hint="cs"/>
          <w:rtl/>
        </w:rPr>
        <w:t xml:space="preserve"> ___________</w:t>
      </w:r>
      <w:r w:rsidRPr="00257E6C">
        <w:rPr>
          <w:rFonts w:ascii="David" w:hAnsi="David" w:cs="David"/>
          <w:rtl/>
        </w:rPr>
        <w:t xml:space="preserve"> (</w:t>
      </w:r>
      <w:r w:rsidRPr="00257E6C">
        <w:rPr>
          <w:rFonts w:ascii="David" w:hAnsi="David" w:cs="David" w:hint="cs"/>
          <w:rtl/>
        </w:rPr>
        <w:t>להלן</w:t>
      </w:r>
      <w:r w:rsidRPr="00257E6C">
        <w:rPr>
          <w:rFonts w:ascii="David" w:hAnsi="David" w:cs="David"/>
          <w:rtl/>
        </w:rPr>
        <w:t>: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w:t>
      </w:r>
      <w:r>
        <w:rPr>
          <w:rFonts w:ascii="David" w:hAnsi="David" w:cs="David" w:hint="cs"/>
          <w:rtl/>
        </w:rPr>
        <w:t xml:space="preserve"> </w:t>
      </w:r>
      <w:r w:rsidRPr="00257E6C">
        <w:rPr>
          <w:rFonts w:ascii="David" w:hAnsi="David" w:cs="David" w:hint="cs"/>
          <w:rtl/>
        </w:rPr>
        <w:t>מספר</w:t>
      </w:r>
      <w:r w:rsidRPr="00257E6C">
        <w:rPr>
          <w:rFonts w:ascii="David" w:hAnsi="David" w:cs="David"/>
          <w:rtl/>
        </w:rPr>
        <w:t xml:space="preserve"> </w:t>
      </w:r>
      <w:r w:rsidRPr="00257E6C">
        <w:rPr>
          <w:rFonts w:ascii="David" w:hAnsi="David" w:cs="David" w:hint="cs"/>
          <w:rtl/>
        </w:rPr>
        <w:t>ת</w:t>
      </w:r>
      <w:r w:rsidRPr="00257E6C">
        <w:rPr>
          <w:rFonts w:ascii="David" w:hAnsi="David" w:cs="David"/>
          <w:rtl/>
        </w:rPr>
        <w:t>.</w:t>
      </w:r>
      <w:r w:rsidRPr="00257E6C">
        <w:rPr>
          <w:rFonts w:ascii="David" w:hAnsi="David" w:cs="David" w:hint="cs"/>
          <w:rtl/>
        </w:rPr>
        <w:t>ז</w:t>
      </w:r>
      <w:r w:rsidRPr="00257E6C">
        <w:rPr>
          <w:rFonts w:ascii="David" w:hAnsi="David" w:cs="David"/>
          <w:rtl/>
        </w:rPr>
        <w:t xml:space="preserve">. </w:t>
      </w:r>
      <w:r>
        <w:rPr>
          <w:rFonts w:ascii="David" w:hAnsi="David" w:cs="David" w:hint="cs"/>
          <w:rtl/>
        </w:rPr>
        <w:t>_______________.</w:t>
      </w:r>
      <w:r>
        <w:rPr>
          <w:rFonts w:ascii="David" w:hAnsi="David" w:cs="David"/>
          <w:rtl/>
        </w:rPr>
        <w:t xml:space="preserve"> </w:t>
      </w:r>
    </w:p>
    <w:p w14:paraId="0D00F45D" w14:textId="1CD5CF8F" w:rsidR="005666B4" w:rsidRPr="001D1038" w:rsidRDefault="005666B4" w:rsidP="00C5458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Pr>
          <w:rFonts w:ascii="David" w:hAnsi="David" w:cs="David"/>
          <w:rtl/>
        </w:rPr>
        <w:t xml:space="preserve"> </w:t>
      </w:r>
      <w:r w:rsidRPr="001D1038">
        <w:rPr>
          <w:rFonts w:ascii="David" w:hAnsi="David" w:cs="David"/>
          <w:rtl/>
        </w:rPr>
        <w:t>(להלן: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בהסכם שנחתם בעקבות </w:t>
      </w:r>
      <w:r w:rsidR="00F446FF">
        <w:rPr>
          <w:rFonts w:ascii="David" w:hAnsi="David" w:cs="David" w:hint="cs"/>
          <w:rtl/>
        </w:rPr>
        <w:t>מכרז</w:t>
      </w:r>
      <w:r w:rsidRPr="00D56797">
        <w:rPr>
          <w:rFonts w:ascii="David" w:hAnsi="David" w:cs="David"/>
          <w:rtl/>
        </w:rPr>
        <w:t xml:space="preserve"> </w:t>
      </w:r>
      <w:r w:rsidRPr="00D56797">
        <w:rPr>
          <w:rFonts w:ascii="David" w:hAnsi="David" w:cs="David" w:hint="cs"/>
          <w:rtl/>
        </w:rPr>
        <w:t>מספר</w:t>
      </w:r>
      <w:r w:rsidRPr="00D56797">
        <w:rPr>
          <w:rFonts w:ascii="David" w:hAnsi="David" w:cs="David"/>
          <w:rtl/>
        </w:rPr>
        <w:t xml:space="preserve"> </w:t>
      </w:r>
      <w:r w:rsidR="00C5458F">
        <w:rPr>
          <w:rFonts w:ascii="David" w:hAnsi="David" w:cs="David" w:hint="cs"/>
          <w:b/>
          <w:bCs/>
          <w:u w:val="single"/>
          <w:rtl/>
        </w:rPr>
        <w:t>59</w:t>
      </w:r>
      <w:r w:rsidR="00F446FF">
        <w:rPr>
          <w:rFonts w:ascii="David" w:hAnsi="David" w:cs="David" w:hint="cs"/>
          <w:b/>
          <w:bCs/>
          <w:u w:val="single"/>
          <w:rtl/>
        </w:rPr>
        <w:t>/2024</w:t>
      </w:r>
      <w:r>
        <w:rPr>
          <w:rFonts w:ascii="David" w:hAnsi="David" w:cs="David" w:hint="cs"/>
          <w:rtl/>
        </w:rPr>
        <w:t xml:space="preserve"> </w:t>
      </w:r>
      <w:r w:rsidRPr="007968B3">
        <w:rPr>
          <w:rFonts w:ascii="David" w:hAnsi="David" w:cs="David" w:hint="eastAsia"/>
          <w:rtl/>
        </w:rPr>
        <w:t>בנושא</w:t>
      </w:r>
      <w:r w:rsidRPr="007968B3">
        <w:rPr>
          <w:rFonts w:ascii="David" w:hAnsi="David" w:cs="David"/>
          <w:rtl/>
        </w:rPr>
        <w:t xml:space="preserve"> </w:t>
      </w:r>
      <w:r w:rsidRPr="007968B3">
        <w:rPr>
          <w:rFonts w:ascii="David" w:hAnsi="David" w:cs="David" w:hint="cs"/>
          <w:rtl/>
        </w:rPr>
        <w:t xml:space="preserve">שירות </w:t>
      </w:r>
      <w:r w:rsidRPr="007968B3">
        <w:rPr>
          <w:rFonts w:ascii="David" w:hAnsi="David" w:cs="David" w:hint="eastAsia"/>
          <w:rtl/>
        </w:rPr>
        <w:t>ייעוץ</w:t>
      </w:r>
      <w:r w:rsidRPr="007968B3">
        <w:rPr>
          <w:rFonts w:ascii="David" w:hAnsi="David" w:cs="David"/>
          <w:rtl/>
        </w:rPr>
        <w:t xml:space="preserve"> </w:t>
      </w:r>
      <w:r w:rsidRPr="007968B3">
        <w:rPr>
          <w:rFonts w:ascii="David" w:hAnsi="David" w:cs="David" w:hint="eastAsia"/>
          <w:rtl/>
        </w:rPr>
        <w:t>משפטי</w:t>
      </w:r>
      <w:r w:rsidRPr="007968B3">
        <w:rPr>
          <w:rFonts w:ascii="David" w:hAnsi="David" w:cs="David"/>
          <w:rtl/>
        </w:rPr>
        <w:t xml:space="preserve"> </w:t>
      </w:r>
      <w:r w:rsidRPr="007968B3">
        <w:rPr>
          <w:rFonts w:ascii="David" w:hAnsi="David" w:cs="David" w:hint="cs"/>
          <w:rtl/>
        </w:rPr>
        <w:t>בתחום הגז הטבעי</w:t>
      </w:r>
      <w:r w:rsidRPr="001D1038">
        <w:rPr>
          <w:rFonts w:ascii="David" w:hAnsi="David" w:cs="David"/>
          <w:rtl/>
        </w:rPr>
        <w:t xml:space="preserve"> (להלן,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78AB4E60" w14:textId="77777777" w:rsidR="005666B4" w:rsidRPr="001D1038" w:rsidRDefault="005666B4" w:rsidP="005666B4">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היועץ </w:t>
      </w:r>
      <w:r w:rsidRPr="001D1038">
        <w:rPr>
          <w:rFonts w:ascii="David" w:hAnsi="David" w:cs="David"/>
          <w:rtl/>
        </w:rPr>
        <w:t xml:space="preserve">ועובדיו להימנע ממצב של ניגוד עניינים בין השירותים הניתנים למשרד לבין עניינים אחרים של </w:t>
      </w:r>
      <w:r>
        <w:rPr>
          <w:rFonts w:ascii="David" w:hAnsi="David" w:cs="David" w:hint="cs"/>
          <w:rtl/>
        </w:rPr>
        <w:t xml:space="preserve">היועץ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5EEABAB9" w14:textId="77777777" w:rsidR="005666B4" w:rsidRPr="001D1038" w:rsidRDefault="005666B4" w:rsidP="005666B4">
      <w:pPr>
        <w:tabs>
          <w:tab w:val="left" w:pos="1445"/>
        </w:tabs>
        <w:spacing w:line="360" w:lineRule="auto"/>
        <w:jc w:val="center"/>
        <w:rPr>
          <w:rFonts w:ascii="David" w:hAnsi="David" w:cs="David"/>
          <w:b/>
          <w:bCs/>
          <w:rtl/>
        </w:rPr>
      </w:pPr>
      <w:r w:rsidRPr="001D1038">
        <w:rPr>
          <w:rFonts w:ascii="David" w:hAnsi="David" w:cs="David"/>
          <w:b/>
          <w:bCs/>
          <w:rtl/>
        </w:rPr>
        <w:t>לפיכך הנני מצהיר ומתחייב כלפי מדינת ישראל, כדלקמן:</w:t>
      </w:r>
    </w:p>
    <w:p w14:paraId="6E0A432A" w14:textId="77777777" w:rsidR="005666B4" w:rsidRPr="001D1038" w:rsidRDefault="005666B4" w:rsidP="001E2C3D">
      <w:pPr>
        <w:numPr>
          <w:ilvl w:val="0"/>
          <w:numId w:val="89"/>
        </w:numPr>
        <w:tabs>
          <w:tab w:val="left" w:pos="1445"/>
        </w:tabs>
        <w:spacing w:line="360" w:lineRule="auto"/>
        <w:contextualSpacing/>
        <w:jc w:val="both"/>
        <w:rPr>
          <w:rFonts w:ascii="David" w:hAnsi="David" w:cs="David"/>
          <w:rtl/>
          <w:lang w:eastAsia="he-IL"/>
        </w:rPr>
      </w:pPr>
      <w:r w:rsidRPr="001D1038">
        <w:rPr>
          <w:rFonts w:ascii="David" w:hAnsi="David" w:cs="David"/>
          <w:rtl/>
          <w:lang w:eastAsia="he-IL"/>
        </w:rPr>
        <w:t>הנני מצהיר שלא ידוע לי על חשש לניגוד עניינים בין השירותים כהגדרתם לעיל, לבין עניינים אחרים שלי.</w:t>
      </w:r>
    </w:p>
    <w:p w14:paraId="1ABF9B0B"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43ABC758"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שלא לייצג או לפעול מטעם כל גורם שהוא, בתחום </w:t>
      </w:r>
      <w:r>
        <w:rPr>
          <w:rFonts w:ascii="David" w:hAnsi="David" w:cs="David" w:hint="cs"/>
          <w:rtl/>
          <w:lang w:eastAsia="he-IL"/>
        </w:rPr>
        <w:t>בו אעניק שירותים</w:t>
      </w:r>
      <w:r w:rsidRPr="001D1038">
        <w:rPr>
          <w:rFonts w:ascii="David" w:hAnsi="David" w:cs="David"/>
          <w:rtl/>
          <w:lang w:eastAsia="he-IL"/>
        </w:rPr>
        <w:t xml:space="preserve"> למשרד, במהלך תקופת מתן השירותים בין הצדדים ושישה חודשים לאחריה, אלא אם כן התקבל לכך אישור מראש ובכתב של המשרד.</w:t>
      </w:r>
    </w:p>
    <w:p w14:paraId="300B4659"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B9693D5"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1AB22181" w14:textId="77777777" w:rsidR="005666B4"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ולראיה, באתי על החתום: </w:t>
      </w:r>
      <w:r w:rsidRPr="001D1038">
        <w:rPr>
          <w:rFonts w:ascii="David" w:hAnsi="David" w:cs="David"/>
          <w:rtl/>
          <w:lang w:eastAsia="he-IL"/>
        </w:rPr>
        <w:tab/>
      </w:r>
    </w:p>
    <w:p w14:paraId="71B6AFCE" w14:textId="77777777" w:rsidR="007D3D3E" w:rsidRDefault="007D3D3E" w:rsidP="007D3D3E">
      <w:pPr>
        <w:tabs>
          <w:tab w:val="left" w:pos="1445"/>
        </w:tabs>
        <w:spacing w:line="360" w:lineRule="auto"/>
        <w:ind w:left="567"/>
        <w:contextualSpacing/>
        <w:jc w:val="both"/>
        <w:rPr>
          <w:rFonts w:ascii="David" w:hAnsi="David" w:cs="David"/>
          <w:rtl/>
          <w:lang w:eastAsia="he-IL"/>
        </w:rPr>
      </w:pPr>
    </w:p>
    <w:p w14:paraId="08835BB7" w14:textId="77777777" w:rsidR="007D3D3E" w:rsidRPr="001D1038" w:rsidRDefault="007D3D3E" w:rsidP="007D3D3E">
      <w:pPr>
        <w:tabs>
          <w:tab w:val="left" w:pos="1445"/>
        </w:tabs>
        <w:spacing w:line="360" w:lineRule="auto"/>
        <w:ind w:left="567"/>
        <w:contextualSpacing/>
        <w:jc w:val="both"/>
        <w:rPr>
          <w:rFonts w:ascii="David" w:hAnsi="David" w:cs="David"/>
          <w:lang w:eastAsia="he-IL"/>
        </w:rPr>
      </w:pPr>
    </w:p>
    <w:p w14:paraId="3EBC2482" w14:textId="77777777" w:rsidR="005666B4" w:rsidRPr="001D1038" w:rsidRDefault="005666B4" w:rsidP="005666B4">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5666B4" w:rsidRPr="001D1038" w14:paraId="01FFF40A" w14:textId="77777777" w:rsidTr="00261B4E">
        <w:tc>
          <w:tcPr>
            <w:tcW w:w="1718" w:type="dxa"/>
            <w:tcBorders>
              <w:top w:val="single" w:sz="4" w:space="0" w:color="auto"/>
              <w:left w:val="nil"/>
              <w:bottom w:val="nil"/>
              <w:right w:val="nil"/>
            </w:tcBorders>
            <w:hideMark/>
          </w:tcPr>
          <w:p w14:paraId="52D1767A"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48BB0BB3" w14:textId="77777777" w:rsidR="005666B4" w:rsidRPr="001D1038" w:rsidRDefault="005666B4" w:rsidP="00261B4E">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4ABCA2A6"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 xml:space="preserve">שם </w:t>
            </w:r>
          </w:p>
        </w:tc>
        <w:tc>
          <w:tcPr>
            <w:tcW w:w="425" w:type="dxa"/>
          </w:tcPr>
          <w:p w14:paraId="41B8A53A"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63A783A0"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ת.ז.</w:t>
            </w:r>
          </w:p>
        </w:tc>
        <w:tc>
          <w:tcPr>
            <w:tcW w:w="425" w:type="dxa"/>
          </w:tcPr>
          <w:p w14:paraId="2C717DFF"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18FB768E"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w:t>
            </w:r>
          </w:p>
        </w:tc>
      </w:tr>
    </w:tbl>
    <w:p w14:paraId="435D4475" w14:textId="77777777" w:rsidR="007D3D3E" w:rsidRDefault="007D3D3E" w:rsidP="005666B4">
      <w:pPr>
        <w:tabs>
          <w:tab w:val="left" w:pos="1445"/>
        </w:tabs>
        <w:spacing w:line="360" w:lineRule="auto"/>
        <w:jc w:val="center"/>
        <w:rPr>
          <w:rFonts w:ascii="David" w:hAnsi="David" w:cs="David"/>
          <w:b/>
          <w:bCs/>
          <w:u w:val="single"/>
          <w:rtl/>
        </w:rPr>
      </w:pPr>
    </w:p>
    <w:p w14:paraId="6C180CF9" w14:textId="77777777" w:rsidR="007D3D3E" w:rsidRDefault="007D3D3E" w:rsidP="005666B4">
      <w:pPr>
        <w:tabs>
          <w:tab w:val="left" w:pos="1445"/>
        </w:tabs>
        <w:spacing w:line="360" w:lineRule="auto"/>
        <w:jc w:val="center"/>
        <w:rPr>
          <w:rFonts w:ascii="David" w:hAnsi="David" w:cs="David"/>
          <w:b/>
          <w:bCs/>
          <w:u w:val="single"/>
          <w:rtl/>
        </w:rPr>
      </w:pPr>
    </w:p>
    <w:p w14:paraId="5341DDED" w14:textId="77777777" w:rsidR="005666B4" w:rsidRPr="001D1038" w:rsidRDefault="005666B4" w:rsidP="005666B4">
      <w:pPr>
        <w:tabs>
          <w:tab w:val="left" w:pos="1445"/>
        </w:tabs>
        <w:spacing w:line="360" w:lineRule="auto"/>
        <w:jc w:val="center"/>
        <w:rPr>
          <w:rFonts w:ascii="David" w:hAnsi="David" w:cs="David"/>
          <w:b/>
          <w:bCs/>
          <w:u w:val="single"/>
          <w:rtl/>
        </w:rPr>
      </w:pPr>
      <w:r w:rsidRPr="001D1038">
        <w:rPr>
          <w:rFonts w:ascii="David" w:hAnsi="David" w:cs="David"/>
          <w:b/>
          <w:bCs/>
          <w:u w:val="single"/>
          <w:rtl/>
        </w:rPr>
        <w:t xml:space="preserve">אישור עורך הדין </w:t>
      </w:r>
    </w:p>
    <w:p w14:paraId="20EBB314" w14:textId="77777777" w:rsidR="005666B4" w:rsidRPr="001D1038" w:rsidRDefault="005666B4" w:rsidP="005666B4">
      <w:pPr>
        <w:tabs>
          <w:tab w:val="left" w:pos="1445"/>
        </w:tabs>
        <w:spacing w:line="276" w:lineRule="auto"/>
        <w:jc w:val="both"/>
        <w:rPr>
          <w:rFonts w:ascii="David" w:hAnsi="David" w:cs="David"/>
          <w:rtl/>
        </w:rPr>
      </w:pPr>
      <w:r w:rsidRPr="001D1038">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D41D8EA" w14:textId="77777777" w:rsidR="005666B4" w:rsidRPr="001D1038" w:rsidRDefault="005666B4" w:rsidP="005666B4">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666B4" w:rsidRPr="001D1038" w14:paraId="4796CC0E" w14:textId="77777777" w:rsidTr="00261B4E">
        <w:tc>
          <w:tcPr>
            <w:tcW w:w="2144" w:type="dxa"/>
            <w:tcBorders>
              <w:top w:val="single" w:sz="4" w:space="0" w:color="auto"/>
              <w:left w:val="nil"/>
              <w:bottom w:val="nil"/>
              <w:right w:val="nil"/>
            </w:tcBorders>
            <w:hideMark/>
          </w:tcPr>
          <w:p w14:paraId="322B49E6"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41BEBB92" w14:textId="77777777" w:rsidR="005666B4" w:rsidRPr="001D1038" w:rsidRDefault="005666B4" w:rsidP="00261B4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4D2EA0A9"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10D65E52" w14:textId="77777777" w:rsidR="005666B4" w:rsidRPr="001D1038" w:rsidRDefault="005666B4" w:rsidP="00261B4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0AED2AFC"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71D24422" w14:textId="15B01933" w:rsidR="00CD6ADC" w:rsidRDefault="009F5FF2" w:rsidP="00CA7549">
      <w:pPr>
        <w:pStyle w:val="afffffffb"/>
        <w:rPr>
          <w:rtl/>
        </w:rPr>
      </w:pPr>
      <w:bookmarkStart w:id="472" w:name="show_nispach18_2"/>
      <w:bookmarkStart w:id="473" w:name="show_isCyberLevelNormal"/>
      <w:bookmarkStart w:id="474" w:name="show_isNotCyberDetailsOrAttach_2"/>
      <w:bookmarkEnd w:id="470"/>
      <w:bookmarkEnd w:id="471"/>
      <w:r>
        <w:rPr>
          <w:rFonts w:hint="cs"/>
          <w:rtl/>
        </w:rPr>
        <w:t xml:space="preserve">נספח </w:t>
      </w:r>
      <w:r w:rsidR="00CA7549">
        <w:rPr>
          <w:rFonts w:hint="cs"/>
          <w:rtl/>
        </w:rPr>
        <w:t>ה'</w:t>
      </w:r>
      <w:r>
        <w:rPr>
          <w:rFonts w:hint="cs"/>
          <w:rtl/>
        </w:rPr>
        <w:t>– נספח סייבר ואבטחת מידע – רמה רגילה</w:t>
      </w:r>
    </w:p>
    <w:p w14:paraId="2A8CCB22" w14:textId="77777777" w:rsidR="009A1229" w:rsidRPr="00925707" w:rsidRDefault="009A1229" w:rsidP="00925707">
      <w:pPr>
        <w:rPr>
          <w:rFonts w:ascii="David" w:hAnsi="David" w:cs="David"/>
        </w:rPr>
      </w:pPr>
    </w:p>
    <w:p w14:paraId="765997B6" w14:textId="77777777" w:rsidR="00CD6ADC" w:rsidRPr="00B0494D" w:rsidRDefault="009F5FF2" w:rsidP="00C021F8">
      <w:pPr>
        <w:pStyle w:val="1-"/>
        <w:numPr>
          <w:ilvl w:val="0"/>
          <w:numId w:val="65"/>
        </w:num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661E2271" w14:textId="6CE4CD4E" w:rsidR="00CD6ADC" w:rsidRPr="00490446" w:rsidRDefault="009F5FF2" w:rsidP="00B0494D">
      <w:pPr>
        <w:pStyle w:val="2-1"/>
        <w:rPr>
          <w:rtl/>
        </w:rPr>
      </w:pPr>
      <w:bookmarkStart w:id="475"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475"/>
    <w:p w14:paraId="2D1C36AC" w14:textId="5AC156BE" w:rsidR="00CD6ADC" w:rsidRPr="00490446" w:rsidRDefault="009F5FF2"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w:t>
      </w:r>
      <w:r w:rsidR="00261B4E">
        <w:rPr>
          <w:rtl/>
        </w:rPr>
        <w:t>משרד</w:t>
      </w:r>
      <w:r w:rsidRPr="00490446">
        <w:rPr>
          <w:rtl/>
        </w:rPr>
        <w:t xml:space="preserve">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2E6A345C" w14:textId="46299249" w:rsidR="00CD6ADC" w:rsidRPr="00490446" w:rsidRDefault="00261B4E" w:rsidP="00B0494D">
      <w:pPr>
        <w:pStyle w:val="2-1"/>
      </w:pPr>
      <w:r>
        <w:rPr>
          <w:rFonts w:hint="eastAsia"/>
          <w:u w:val="single"/>
          <w:rtl/>
        </w:rPr>
        <w:t>משרד</w:t>
      </w:r>
      <w:r w:rsidR="009F5FF2" w:rsidRPr="00490446">
        <w:rPr>
          <w:b/>
          <w:bCs/>
          <w:rtl/>
        </w:rPr>
        <w:t xml:space="preserve"> </w:t>
      </w:r>
      <w:r w:rsidR="009F5FF2" w:rsidRPr="00490446">
        <w:rPr>
          <w:rFonts w:hint="eastAsia"/>
          <w:rtl/>
        </w:rPr>
        <w:t>–</w:t>
      </w:r>
      <w:r w:rsidR="009F5FF2" w:rsidRPr="00490446">
        <w:rPr>
          <w:b/>
          <w:bCs/>
          <w:rtl/>
        </w:rPr>
        <w:t xml:space="preserve"> </w:t>
      </w:r>
      <w:r w:rsidR="009F5FF2" w:rsidRPr="00490446">
        <w:rPr>
          <w:rFonts w:hint="eastAsia"/>
          <w:rtl/>
        </w:rPr>
        <w:t>הגוף</w:t>
      </w:r>
      <w:r w:rsidR="009F5FF2" w:rsidRPr="00490446">
        <w:rPr>
          <w:rtl/>
        </w:rPr>
        <w:t xml:space="preserve"> </w:t>
      </w:r>
      <w:r w:rsidR="009F5FF2" w:rsidRPr="00490446">
        <w:rPr>
          <w:rFonts w:hint="eastAsia"/>
          <w:rtl/>
        </w:rPr>
        <w:t>הרוכש</w:t>
      </w:r>
      <w:r w:rsidR="009F5FF2" w:rsidRPr="00490446">
        <w:rPr>
          <w:rtl/>
        </w:rPr>
        <w:t xml:space="preserve"> </w:t>
      </w:r>
      <w:r w:rsidR="009F5FF2" w:rsidRPr="00490446">
        <w:rPr>
          <w:rFonts w:hint="eastAsia"/>
          <w:rtl/>
        </w:rPr>
        <w:t>עמו</w:t>
      </w:r>
      <w:r w:rsidR="009F5FF2" w:rsidRPr="00490446">
        <w:rPr>
          <w:rtl/>
        </w:rPr>
        <w:t xml:space="preserve"> </w:t>
      </w:r>
      <w:r w:rsidR="009F5FF2" w:rsidRPr="00490446">
        <w:rPr>
          <w:rFonts w:hint="eastAsia"/>
          <w:rtl/>
        </w:rPr>
        <w:t>נחתמה</w:t>
      </w:r>
      <w:r w:rsidR="009F5FF2" w:rsidRPr="00490446">
        <w:rPr>
          <w:rtl/>
        </w:rPr>
        <w:t xml:space="preserve"> </w:t>
      </w:r>
      <w:r w:rsidR="009F5FF2" w:rsidRPr="00490446">
        <w:rPr>
          <w:rFonts w:hint="eastAsia"/>
          <w:rtl/>
        </w:rPr>
        <w:t>ההתקשרות</w:t>
      </w:r>
      <w:r w:rsidR="009F5FF2" w:rsidRPr="00490446">
        <w:rPr>
          <w:rtl/>
        </w:rPr>
        <w:t>.</w:t>
      </w:r>
    </w:p>
    <w:p w14:paraId="3B677906" w14:textId="20A52891" w:rsidR="00CD6ADC" w:rsidRPr="00490446" w:rsidRDefault="009F5FF2"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w:t>
      </w:r>
      <w:r w:rsidR="00F2040D">
        <w:rPr>
          <w:rtl/>
        </w:rPr>
        <w:t>יועץ</w:t>
      </w:r>
      <w:r w:rsidRPr="00490446">
        <w:rPr>
          <w:rtl/>
        </w:rPr>
        <w:t xml:space="preserve"> באמצעי טכנולוגי מכל סוג שהוא.</w:t>
      </w:r>
    </w:p>
    <w:p w14:paraId="0B9ABF96" w14:textId="0F236593" w:rsidR="00CD6ADC" w:rsidRPr="00490446" w:rsidRDefault="009F5FF2" w:rsidP="000811F4">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w:t>
      </w:r>
      <w:r w:rsidR="00261B4E">
        <w:rPr>
          <w:rtl/>
        </w:rPr>
        <w:t>משרד</w:t>
      </w:r>
      <w:r w:rsidRPr="00490446">
        <w:rPr>
          <w:rtl/>
        </w:rPr>
        <w:t xml:space="preserve"> אשר יש בחשיפתו כדי לפגוע או לשבש בדרך כלשהי את עבודת ה</w:t>
      </w:r>
      <w:r w:rsidR="00261B4E">
        <w:rPr>
          <w:rtl/>
        </w:rPr>
        <w:t>משרד</w:t>
      </w:r>
      <w:r w:rsidRPr="00490446">
        <w:rPr>
          <w:rtl/>
        </w:rPr>
        <w:t>, לפגוע בשירותים המסופקים על ידי ה</w:t>
      </w:r>
      <w:r w:rsidR="00261B4E">
        <w:rPr>
          <w:rtl/>
        </w:rPr>
        <w:t>משרד</w:t>
      </w:r>
      <w:r w:rsidRPr="00490446">
        <w:rPr>
          <w:rtl/>
        </w:rPr>
        <w:t xml:space="preserve"> או הממשלה, או לחשוף פרטים ומידע של ה</w:t>
      </w:r>
      <w:r w:rsidR="00261B4E">
        <w:rPr>
          <w:rtl/>
        </w:rPr>
        <w:t>משרד</w:t>
      </w:r>
      <w:r w:rsidRPr="00490446">
        <w:rPr>
          <w:rtl/>
        </w:rPr>
        <w:t xml:space="preserve"> אשר אינם נחלת הכלל, ובכלל זה מידע אישי של אזרחים או עובדים, תהליכי עבודה רגישים, שרטוטי מתקנים, תיאור מערכות אבטחה, קוד מקור ותוכנות של מערכות ה</w:t>
      </w:r>
      <w:r w:rsidR="00261B4E">
        <w:rPr>
          <w:rtl/>
        </w:rPr>
        <w:t>משרד</w:t>
      </w:r>
      <w:r w:rsidRPr="00490446">
        <w:rPr>
          <w:rtl/>
        </w:rPr>
        <w:t>, מסמכי תכנון של מערכות ה</w:t>
      </w:r>
      <w:r w:rsidR="00261B4E">
        <w:rPr>
          <w:rtl/>
        </w:rPr>
        <w:t>משרד</w:t>
      </w:r>
      <w:r w:rsidRPr="00490446">
        <w:rPr>
          <w:rtl/>
        </w:rPr>
        <w:t xml:space="preserve"> או של מערכות המותאמות לשימושו, אמצעי הזדהות ואימות, מידע לגבי מזמינים מסווגים, יעדי </w:t>
      </w:r>
      <w:r w:rsidR="000811F4">
        <w:rPr>
          <w:rFonts w:hint="cs"/>
          <w:rtl/>
        </w:rPr>
        <w:t>הספקה</w:t>
      </w:r>
      <w:r w:rsidRPr="00490446">
        <w:rPr>
          <w:rtl/>
        </w:rPr>
        <w:t xml:space="preserve"> של חומרה או מערכות וכל מידע אחר שיוגדר על ידי ה</w:t>
      </w:r>
      <w:r w:rsidR="00261B4E">
        <w:rPr>
          <w:rtl/>
        </w:rPr>
        <w:t>משרד</w:t>
      </w:r>
      <w:r w:rsidRPr="00490446">
        <w:rPr>
          <w:rtl/>
        </w:rPr>
        <w:t>.</w:t>
      </w:r>
    </w:p>
    <w:p w14:paraId="4AB4A041" w14:textId="77777777" w:rsidR="00CD6ADC" w:rsidRPr="00490446" w:rsidRDefault="009F5FF2" w:rsidP="00B0494D">
      <w:pPr>
        <w:pStyle w:val="2-1"/>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0E74B163" w14:textId="77777777" w:rsidR="00CD6ADC" w:rsidRPr="00490446" w:rsidRDefault="009F5FF2" w:rsidP="00B0494D">
      <w:pPr>
        <w:pStyle w:val="2-1"/>
        <w:rPr>
          <w:rtl/>
        </w:rPr>
      </w:pPr>
      <w:bookmarkStart w:id="476"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2DC5D94A" w14:textId="5BFC759E" w:rsidR="00CD6ADC" w:rsidRPr="00490446" w:rsidRDefault="009F5FF2" w:rsidP="00915100">
      <w:pPr>
        <w:pStyle w:val="3-7"/>
      </w:pPr>
      <w:r w:rsidRPr="00490446">
        <w:rPr>
          <w:rtl/>
        </w:rPr>
        <w:t>שירותים המסופקים על ידי ה</w:t>
      </w:r>
      <w:r w:rsidR="00261B4E">
        <w:rPr>
          <w:rtl/>
        </w:rPr>
        <w:t>משרד</w:t>
      </w:r>
      <w:r w:rsidRPr="00490446">
        <w:rPr>
          <w:rtl/>
        </w:rPr>
        <w:t xml:space="preserve"> לאזרחי ותושבי מדינת ישראל אשר תפקודם התקין והסדור הוא קריטי לניהול חיי האזרח או לפעילות המשק. </w:t>
      </w:r>
    </w:p>
    <w:p w14:paraId="1A2DB9D0" w14:textId="4C4B2352" w:rsidR="00CD6ADC" w:rsidRPr="00490446" w:rsidRDefault="009F5FF2" w:rsidP="00915100">
      <w:pPr>
        <w:pStyle w:val="3-7"/>
      </w:pPr>
      <w:r w:rsidRPr="00490446">
        <w:rPr>
          <w:rtl/>
        </w:rPr>
        <w:t>שירות של ה</w:t>
      </w:r>
      <w:r w:rsidR="00261B4E">
        <w:rPr>
          <w:rtl/>
        </w:rPr>
        <w:t>משרד</w:t>
      </w:r>
      <w:r w:rsidRPr="00490446">
        <w:rPr>
          <w:rtl/>
        </w:rPr>
        <w:t xml:space="preserve"> הנדרש לתפקודו התקין של ה</w:t>
      </w:r>
      <w:r w:rsidR="00261B4E">
        <w:rPr>
          <w:rtl/>
        </w:rPr>
        <w:t>משרד</w:t>
      </w:r>
      <w:r w:rsidRPr="00490446">
        <w:rPr>
          <w:rtl/>
        </w:rPr>
        <w:t xml:space="preserve"> או הממשלה.</w:t>
      </w:r>
    </w:p>
    <w:bookmarkEnd w:id="476"/>
    <w:p w14:paraId="673E1071" w14:textId="313509F6" w:rsidR="00CD6ADC" w:rsidRPr="00490446" w:rsidRDefault="009F5FF2"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w:t>
      </w:r>
      <w:r w:rsidR="00F2040D">
        <w:rPr>
          <w:rtl/>
        </w:rPr>
        <w:t>יועץ</w:t>
      </w:r>
      <w:r w:rsidRPr="00490446">
        <w:rPr>
          <w:rtl/>
        </w:rPr>
        <w:t xml:space="preserve"> או ה</w:t>
      </w:r>
      <w:r w:rsidR="00261B4E">
        <w:rPr>
          <w:rtl/>
        </w:rPr>
        <w:t>משרד</w:t>
      </w:r>
      <w:r w:rsidRPr="00490446">
        <w:rPr>
          <w:rtl/>
        </w:rPr>
        <w:t xml:space="preserve"> עושים שימוש, למנוע גישה לשירות או למידע, או לנצל חולשה קיימת בניסיון לגרום להרס, אובדן, דלף, שינוי, שימוש, חשיפה לא מורשית או גישה לנתוני ה</w:t>
      </w:r>
      <w:r w:rsidR="00261B4E">
        <w:rPr>
          <w:rtl/>
        </w:rPr>
        <w:t>משרד</w:t>
      </w:r>
      <w:r w:rsidRPr="00490446">
        <w:rPr>
          <w:rtl/>
        </w:rPr>
        <w:t>.</w:t>
      </w:r>
    </w:p>
    <w:p w14:paraId="53099B83" w14:textId="77777777" w:rsidR="00CD6ADC" w:rsidRPr="00490446" w:rsidRDefault="009F5FF2" w:rsidP="00915100">
      <w:pPr>
        <w:pStyle w:val="1-1"/>
        <w:rPr>
          <w:rtl/>
        </w:rPr>
      </w:pPr>
      <w:r>
        <w:rPr>
          <w:rFonts w:hint="cs"/>
          <w:rtl/>
        </w:rPr>
        <w:t>כ</w:t>
      </w:r>
      <w:r w:rsidRPr="00364FB4">
        <w:rPr>
          <w:rFonts w:hint="eastAsia"/>
          <w:rtl/>
        </w:rPr>
        <w:t>ללי</w:t>
      </w:r>
    </w:p>
    <w:p w14:paraId="329FCFFA" w14:textId="5ACBDE3C" w:rsidR="00CD6ADC" w:rsidRPr="00490446" w:rsidRDefault="009F5FF2" w:rsidP="000811F4">
      <w:pPr>
        <w:pStyle w:val="2-1"/>
        <w:rPr>
          <w:rtl/>
        </w:rPr>
      </w:pPr>
      <w:r w:rsidRPr="00490446">
        <w:rPr>
          <w:rFonts w:hint="eastAsia"/>
          <w:rtl/>
        </w:rPr>
        <w:t>ה</w:t>
      </w:r>
      <w:r w:rsidR="00F2040D">
        <w:rPr>
          <w:rFonts w:hint="eastAsia"/>
          <w:rtl/>
        </w:rPr>
        <w:t>יועץ</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000811F4">
        <w:rPr>
          <w:rFonts w:hint="cs"/>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w:t>
      </w:r>
      <w:r w:rsidR="00261B4E">
        <w:rPr>
          <w:rFonts w:hint="eastAsia"/>
          <w:rtl/>
        </w:rPr>
        <w:t>משרד</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7FA6610" w14:textId="7AA8D37E" w:rsidR="00CD6ADC" w:rsidRPr="00490446" w:rsidRDefault="009F5FF2" w:rsidP="00B0494D">
      <w:pPr>
        <w:pStyle w:val="2-1"/>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w:t>
      </w:r>
      <w:r w:rsidR="00261B4E">
        <w:rPr>
          <w:rFonts w:hint="eastAsia"/>
          <w:rtl/>
        </w:rPr>
        <w:t>משרד</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C2A4F27" w14:textId="39C67BA4" w:rsidR="00CD6ADC" w:rsidRPr="00490446" w:rsidRDefault="009F5FF2" w:rsidP="00B0494D">
      <w:pPr>
        <w:pStyle w:val="2-1"/>
      </w:pPr>
      <w:r w:rsidRPr="00490446">
        <w:rPr>
          <w:rFonts w:hint="eastAsia"/>
          <w:rtl/>
        </w:rPr>
        <w:t>מנכ</w:t>
      </w:r>
      <w:r w:rsidRPr="00490446">
        <w:rPr>
          <w:rtl/>
        </w:rPr>
        <w:t>"ל ה</w:t>
      </w:r>
      <w:r w:rsidR="00F2040D">
        <w:rPr>
          <w:rtl/>
        </w:rPr>
        <w:t>יועץ</w:t>
      </w:r>
      <w:r w:rsidRPr="00490446">
        <w:rPr>
          <w:rtl/>
        </w:rPr>
        <w:t xml:space="preserve"> או בעל התפקיד הבכיר בחברה יהיה הכתובת לכל פניה באשר לחובות ה</w:t>
      </w:r>
      <w:r w:rsidR="00F2040D">
        <w:rPr>
          <w:rtl/>
        </w:rPr>
        <w:t>יועץ</w:t>
      </w:r>
      <w:r w:rsidRPr="00490446">
        <w:rPr>
          <w:rtl/>
        </w:rPr>
        <w:t xml:space="preserve"> בהתאם לטופס זה, כמפורט בסעיף </w:t>
      </w:r>
      <w:r w:rsidR="00334F49">
        <w:rPr>
          <w:rFonts w:hint="cs"/>
          <w:rtl/>
        </w:rPr>
        <w:t>7</w:t>
      </w:r>
      <w:r w:rsidRPr="00490446">
        <w:rPr>
          <w:rtl/>
        </w:rPr>
        <w:t xml:space="preserve"> להלן, אלא אם מינה נציג אחר מטעמו והודיע על כך בכתב ל</w:t>
      </w:r>
      <w:r w:rsidR="00261B4E">
        <w:rPr>
          <w:rtl/>
        </w:rPr>
        <w:t>משרד</w:t>
      </w:r>
      <w:r w:rsidRPr="00490446">
        <w:rPr>
          <w:rtl/>
        </w:rPr>
        <w:t>.</w:t>
      </w:r>
    </w:p>
    <w:p w14:paraId="1E2B4EC1" w14:textId="041D3079" w:rsidR="00CD6ADC" w:rsidRPr="00490446" w:rsidRDefault="009F5FF2" w:rsidP="00B0494D">
      <w:pPr>
        <w:pStyle w:val="2-1"/>
        <w:rPr>
          <w:rtl/>
        </w:rPr>
      </w:pPr>
      <w:r w:rsidRPr="00490446">
        <w:rPr>
          <w:rtl/>
        </w:rPr>
        <w:t>ה</w:t>
      </w:r>
      <w:r w:rsidR="00F2040D">
        <w:rPr>
          <w:rtl/>
        </w:rPr>
        <w:t>יועץ</w:t>
      </w:r>
      <w:r w:rsidRPr="00490446">
        <w:rPr>
          <w:rtl/>
        </w:rPr>
        <w:t xml:space="preserve">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7E7915CE" w14:textId="0E820797" w:rsidR="00CD6ADC" w:rsidRPr="00490446" w:rsidRDefault="009F5FF2" w:rsidP="00B0494D">
      <w:pPr>
        <w:pStyle w:val="2-1"/>
        <w:rPr>
          <w:rtl/>
        </w:rPr>
      </w:pPr>
      <w:r w:rsidRPr="00490446">
        <w:rPr>
          <w:rtl/>
        </w:rPr>
        <w:t>חובות ה</w:t>
      </w:r>
      <w:r w:rsidR="00F2040D">
        <w:rPr>
          <w:rtl/>
        </w:rPr>
        <w:t>יועץ</w:t>
      </w:r>
      <w:r w:rsidRPr="00490446">
        <w:rPr>
          <w:rtl/>
        </w:rPr>
        <w:t xml:space="preserve"> לפי טופס זה יחולו כל עוד מידע רגיש של ה</w:t>
      </w:r>
      <w:r w:rsidR="00261B4E">
        <w:rPr>
          <w:rtl/>
        </w:rPr>
        <w:t>משרד</w:t>
      </w:r>
      <w:r w:rsidRPr="00490446">
        <w:rPr>
          <w:rtl/>
        </w:rPr>
        <w:t xml:space="preserve"> זמין במערכותיו.</w:t>
      </w:r>
    </w:p>
    <w:p w14:paraId="06467BEC" w14:textId="77777777" w:rsidR="00CD6ADC" w:rsidRPr="00490446" w:rsidRDefault="009F5FF2"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590CB86B" w14:textId="203D4953" w:rsidR="00CD6ADC" w:rsidRPr="00490446" w:rsidRDefault="009F5FF2" w:rsidP="00B0494D">
      <w:pPr>
        <w:pStyle w:val="2-1"/>
      </w:pPr>
      <w:bookmarkStart w:id="477" w:name="_Ref120711320"/>
      <w:r w:rsidRPr="00490446">
        <w:rPr>
          <w:rtl/>
        </w:rPr>
        <w:t>ה</w:t>
      </w:r>
      <w:r w:rsidR="00F2040D">
        <w:rPr>
          <w:rtl/>
        </w:rPr>
        <w:t>יועץ</w:t>
      </w:r>
      <w:r w:rsidRPr="00490446">
        <w:rPr>
          <w:rtl/>
        </w:rPr>
        <w:t xml:space="preserve"> מתחייב להודיע ל</w:t>
      </w:r>
      <w:r w:rsidR="00261B4E">
        <w:rPr>
          <w:rtl/>
        </w:rPr>
        <w:t>משרד</w:t>
      </w:r>
      <w:r w:rsidRPr="00490446">
        <w:rPr>
          <w:rtl/>
        </w:rPr>
        <w:t>, בהקדם האפשרי, במהלך כל שעות היממה ובכל יום בשבוע, וללא שיהוי, על כל אירוע אבטחה אשר מסכן מידע או מערכות של ה</w:t>
      </w:r>
      <w:r w:rsidR="00261B4E">
        <w:rPr>
          <w:rtl/>
        </w:rPr>
        <w:t>משרד</w:t>
      </w:r>
      <w:r w:rsidRPr="00490446">
        <w:rPr>
          <w:rtl/>
        </w:rPr>
        <w:t xml:space="preserve"> או עלול להשפיע על יכולתו לעמוד בהתחייבויותיו נשוא ההסכם, ובפרט יודיע ל</w:t>
      </w:r>
      <w:r w:rsidR="00261B4E">
        <w:rPr>
          <w:rtl/>
        </w:rPr>
        <w:t>משרד</w:t>
      </w:r>
      <w:r w:rsidRPr="00490446">
        <w:rPr>
          <w:rtl/>
        </w:rPr>
        <w:t xml:space="preserve"> על האירועים הבאים:</w:t>
      </w:r>
      <w:bookmarkEnd w:id="477"/>
    </w:p>
    <w:p w14:paraId="580BB6BD" w14:textId="372A5FEC" w:rsidR="00CD6ADC" w:rsidRPr="00490446" w:rsidRDefault="009F5FF2" w:rsidP="00915100">
      <w:pPr>
        <w:pStyle w:val="3-7"/>
      </w:pPr>
      <w:r w:rsidRPr="00490446">
        <w:rPr>
          <w:rtl/>
        </w:rPr>
        <w:t>אירוע אבטחה או תקיפת סייבר אשר הביאו לדלף מידע הקשור ל</w:t>
      </w:r>
      <w:r w:rsidR="00261B4E">
        <w:rPr>
          <w:rtl/>
        </w:rPr>
        <w:t>משרד</w:t>
      </w:r>
      <w:r w:rsidRPr="00490446">
        <w:rPr>
          <w:rtl/>
        </w:rPr>
        <w:t xml:space="preserve"> או לשיבושו של מידע או קוד תוכנה.</w:t>
      </w:r>
    </w:p>
    <w:p w14:paraId="546E50A4" w14:textId="1BBFDC05" w:rsidR="00CD6ADC" w:rsidRPr="00490446" w:rsidRDefault="009F5FF2" w:rsidP="00915100">
      <w:pPr>
        <w:pStyle w:val="3-7"/>
      </w:pPr>
      <w:r w:rsidRPr="00490446">
        <w:rPr>
          <w:rtl/>
        </w:rPr>
        <w:t>אירוע אבטחה או ניסיון תקיפת סייבר אשר עלול להביא לפגיעה במערכות ה</w:t>
      </w:r>
      <w:r w:rsidR="00261B4E">
        <w:rPr>
          <w:rtl/>
        </w:rPr>
        <w:t>משרד</w:t>
      </w:r>
      <w:r w:rsidRPr="00490446">
        <w:rPr>
          <w:rtl/>
        </w:rPr>
        <w:t>, במערכות המסופקות לו, במידע של ה</w:t>
      </w:r>
      <w:r w:rsidR="00261B4E">
        <w:rPr>
          <w:rtl/>
        </w:rPr>
        <w:t>משרד</w:t>
      </w:r>
      <w:r w:rsidRPr="00490446">
        <w:rPr>
          <w:rtl/>
        </w:rPr>
        <w:t xml:space="preserve"> או בקוד המשמש אותו.</w:t>
      </w:r>
    </w:p>
    <w:p w14:paraId="27189792" w14:textId="2A6861B1" w:rsidR="00CD6ADC" w:rsidRPr="00490446" w:rsidRDefault="009F5FF2" w:rsidP="00915100">
      <w:pPr>
        <w:pStyle w:val="3-7"/>
      </w:pPr>
      <w:r w:rsidRPr="00490446">
        <w:rPr>
          <w:rtl/>
        </w:rPr>
        <w:t>אירוע אבטחה או ניסיון תקיפת סייבר אשר מטרתו לאסוף מידע על ה</w:t>
      </w:r>
      <w:r w:rsidR="00261B4E">
        <w:rPr>
          <w:rtl/>
        </w:rPr>
        <w:t>משרד</w:t>
      </w:r>
      <w:r w:rsidRPr="00490446">
        <w:rPr>
          <w:rtl/>
        </w:rPr>
        <w:t xml:space="preserve">. </w:t>
      </w:r>
    </w:p>
    <w:p w14:paraId="757B7668" w14:textId="01788DC9" w:rsidR="00CD6ADC" w:rsidRPr="00490446" w:rsidRDefault="009F5FF2" w:rsidP="00B0494D">
      <w:pPr>
        <w:pStyle w:val="2-1"/>
      </w:pPr>
      <w:bookmarkStart w:id="478"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w:t>
      </w:r>
      <w:r w:rsidR="00261B4E">
        <w:rPr>
          <w:rFonts w:hint="eastAsia"/>
          <w:rtl/>
        </w:rPr>
        <w:t>משרד</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1C7A60BB" w14:textId="77777777" w:rsidR="00CD6ADC" w:rsidRPr="00925707" w:rsidRDefault="009F5FF2" w:rsidP="00915100">
      <w:pPr>
        <w:ind w:left="810"/>
        <w:rPr>
          <w:rFonts w:ascii="David" w:hAnsi="David" w:cs="David"/>
        </w:rPr>
      </w:pPr>
      <w:r w:rsidRPr="00925707">
        <w:rPr>
          <w:rFonts w:ascii="David" w:hAnsi="David" w:cs="David"/>
          <w:rtl/>
        </w:rPr>
        <w:t>_______________________________________________________.</w:t>
      </w:r>
    </w:p>
    <w:p w14:paraId="1DDD9D9C" w14:textId="2D04B68E" w:rsidR="00CD6ADC" w:rsidRPr="00490446" w:rsidRDefault="009F5FF2" w:rsidP="00B0494D">
      <w:pPr>
        <w:pStyle w:val="2-1"/>
        <w:rPr>
          <w:b/>
          <w:bCs/>
        </w:rPr>
      </w:pPr>
      <w:bookmarkStart w:id="479" w:name="_Ref138676987"/>
      <w:r w:rsidRPr="00490446">
        <w:rPr>
          <w:rFonts w:hint="eastAsia"/>
          <w:rtl/>
        </w:rPr>
        <w:t>במקרה</w:t>
      </w:r>
      <w:r w:rsidRPr="00490446">
        <w:rPr>
          <w:rtl/>
        </w:rPr>
        <w:t xml:space="preserve"> כאמור, על ה</w:t>
      </w:r>
      <w:r w:rsidR="00F2040D">
        <w:rPr>
          <w:rtl/>
        </w:rPr>
        <w:t>יועץ</w:t>
      </w:r>
      <w:r w:rsidRPr="00490446">
        <w:rPr>
          <w:rtl/>
        </w:rPr>
        <w:t xml:space="preserve"> להודיע ל</w:t>
      </w:r>
      <w:r w:rsidR="00261B4E">
        <w:rPr>
          <w:rtl/>
        </w:rPr>
        <w:t>משרד</w:t>
      </w:r>
      <w:r w:rsidRPr="00490446">
        <w:rPr>
          <w:rtl/>
        </w:rPr>
        <w:t xml:space="preserve">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w:t>
      </w:r>
      <w:r w:rsidR="00F2040D">
        <w:rPr>
          <w:rFonts w:hint="eastAsia"/>
          <w:b/>
          <w:bCs/>
          <w:rtl/>
        </w:rPr>
        <w:t>יועץ</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w:t>
      </w:r>
      <w:r w:rsidR="00261B4E">
        <w:rPr>
          <w:rFonts w:hint="eastAsia"/>
          <w:b/>
          <w:bCs/>
          <w:rtl/>
        </w:rPr>
        <w:t>משרד</w:t>
      </w:r>
      <w:r w:rsidRPr="00490446">
        <w:rPr>
          <w:b/>
          <w:bCs/>
          <w:rtl/>
        </w:rPr>
        <w:t>.</w:t>
      </w:r>
      <w:r w:rsidRPr="00490446">
        <w:rPr>
          <w:rtl/>
        </w:rPr>
        <w:t xml:space="preserve"> על הדיווח לכלול לפחות את הפרטים הבאים:</w:t>
      </w:r>
      <w:bookmarkEnd w:id="478"/>
      <w:bookmarkEnd w:id="479"/>
      <w:r w:rsidRPr="00490446">
        <w:rPr>
          <w:rtl/>
        </w:rPr>
        <w:t xml:space="preserve"> </w:t>
      </w:r>
    </w:p>
    <w:p w14:paraId="59F41B93" w14:textId="77777777" w:rsidR="00CD6ADC" w:rsidRPr="00490446" w:rsidRDefault="009F5FF2" w:rsidP="00915100">
      <w:pPr>
        <w:pStyle w:val="3-7"/>
        <w:rPr>
          <w:rtl/>
        </w:rPr>
      </w:pPr>
      <w:r w:rsidRPr="00490446">
        <w:rPr>
          <w:rtl/>
        </w:rPr>
        <w:t>תיאור כללי של האירוע, אופן התרחשותו, ציר הזמן הידוע של האירוע וכולי.</w:t>
      </w:r>
    </w:p>
    <w:p w14:paraId="04D2AF32" w14:textId="77777777" w:rsidR="00CD6ADC" w:rsidRPr="00490446" w:rsidRDefault="009F5FF2" w:rsidP="00915100">
      <w:pPr>
        <w:pStyle w:val="3-7"/>
      </w:pPr>
      <w:r w:rsidRPr="00490446">
        <w:rPr>
          <w:rtl/>
        </w:rPr>
        <w:t xml:space="preserve">אופן הטיפול באירוע, והאמצעים הננקטים באופן מידי לצורך צמצום הנזק ומזעור החשיפה בטווח הזמן המידי. </w:t>
      </w:r>
    </w:p>
    <w:p w14:paraId="2197CE02" w14:textId="77777777" w:rsidR="00CD6ADC" w:rsidRPr="00490446" w:rsidRDefault="009F5FF2" w:rsidP="00915100">
      <w:pPr>
        <w:pStyle w:val="3-7"/>
      </w:pPr>
      <w:r w:rsidRPr="00490446">
        <w:rPr>
          <w:rtl/>
        </w:rPr>
        <w:t>המערכות אשר נפגעו או היו היעד לתקיפה.</w:t>
      </w:r>
    </w:p>
    <w:p w14:paraId="57C6E915" w14:textId="77777777" w:rsidR="00CD6ADC" w:rsidRPr="00490446" w:rsidRDefault="009F5FF2" w:rsidP="00915100">
      <w:pPr>
        <w:pStyle w:val="3-7"/>
      </w:pPr>
      <w:r w:rsidRPr="00490446">
        <w:rPr>
          <w:rtl/>
        </w:rPr>
        <w:t>המידע אשר זלג, נפגע או שהיה היעד לתקיפה.</w:t>
      </w:r>
    </w:p>
    <w:p w14:paraId="04E8B9FA" w14:textId="77777777" w:rsidR="00CD6ADC" w:rsidRPr="00490446" w:rsidRDefault="009F5FF2" w:rsidP="00915100">
      <w:pPr>
        <w:pStyle w:val="3-7"/>
      </w:pPr>
      <w:r w:rsidRPr="00490446">
        <w:rPr>
          <w:rtl/>
        </w:rPr>
        <w:t>ניתוח דרכי התקיפה, החולשות ששימשו את התקיפה וכל מידע רלוונטי אחר.</w:t>
      </w:r>
    </w:p>
    <w:p w14:paraId="6F335C26" w14:textId="77777777" w:rsidR="00CD6ADC" w:rsidRPr="00490446" w:rsidRDefault="009F5FF2" w:rsidP="00915100">
      <w:pPr>
        <w:pStyle w:val="3-7"/>
      </w:pPr>
      <w:r w:rsidRPr="00490446">
        <w:rPr>
          <w:rtl/>
        </w:rPr>
        <w:t>פעולות מתקנות למניעת הישנות אירועים אלו בעתיד.</w:t>
      </w:r>
    </w:p>
    <w:p w14:paraId="2062FDB7" w14:textId="6536D739" w:rsidR="00CD6ADC" w:rsidRPr="00490446" w:rsidRDefault="009F5FF2" w:rsidP="00915100">
      <w:pPr>
        <w:pStyle w:val="3-7"/>
        <w:rPr>
          <w:b/>
          <w:bCs/>
        </w:rPr>
      </w:pPr>
      <w:r w:rsidRPr="00490446">
        <w:rPr>
          <w:rtl/>
        </w:rPr>
        <w:t>כל מידע אחר, שיידרש על ידי ה</w:t>
      </w:r>
      <w:r w:rsidR="00261B4E">
        <w:rPr>
          <w:rtl/>
        </w:rPr>
        <w:t>משרד</w:t>
      </w:r>
      <w:r w:rsidRPr="00490446">
        <w:rPr>
          <w:rtl/>
        </w:rPr>
        <w:t xml:space="preserve">, לצורך ניתוח האירוע. </w:t>
      </w:r>
    </w:p>
    <w:p w14:paraId="10AC1C24" w14:textId="03EBA1B8" w:rsidR="00CD6ADC" w:rsidRPr="00490446" w:rsidRDefault="009F5FF2"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w:t>
      </w:r>
      <w:r w:rsidR="00F2040D">
        <w:rPr>
          <w:rtl/>
        </w:rPr>
        <w:t>יועץ</w:t>
      </w:r>
      <w:r w:rsidRPr="00490446">
        <w:rPr>
          <w:rtl/>
        </w:rPr>
        <w:t xml:space="preserve"> המשמשות למתן שירותים ל</w:t>
      </w:r>
      <w:r w:rsidR="00261B4E">
        <w:rPr>
          <w:rtl/>
        </w:rPr>
        <w:t>משרד</w:t>
      </w:r>
      <w:r w:rsidRPr="00490446">
        <w:rPr>
          <w:rtl/>
        </w:rPr>
        <w:t xml:space="preserve"> או מחזיקות במידע רגיש, ולא נדרש גילוי מידע של לקוחות או גורמים בלתי קשורים אחרים.</w:t>
      </w:r>
    </w:p>
    <w:p w14:paraId="35C04F92" w14:textId="77777777" w:rsidR="00CD6ADC" w:rsidRPr="00490446" w:rsidRDefault="009F5FF2" w:rsidP="00915100">
      <w:pPr>
        <w:pStyle w:val="1-1"/>
      </w:pPr>
      <w:r w:rsidRPr="00490446">
        <w:rPr>
          <w:rFonts w:hint="eastAsia"/>
          <w:rtl/>
        </w:rPr>
        <w:t>ביקורת</w:t>
      </w:r>
      <w:r w:rsidRPr="00490446">
        <w:rPr>
          <w:rtl/>
        </w:rPr>
        <w:t xml:space="preserve"> תקופתית</w:t>
      </w:r>
    </w:p>
    <w:p w14:paraId="2DB95A40" w14:textId="39E86FC2" w:rsidR="00CD6ADC" w:rsidRPr="00490446" w:rsidRDefault="009F5FF2" w:rsidP="000811F4">
      <w:pPr>
        <w:pStyle w:val="2-1"/>
        <w:rPr>
          <w:rtl/>
        </w:rPr>
      </w:pPr>
      <w:r w:rsidRPr="00490446">
        <w:rPr>
          <w:rtl/>
        </w:rPr>
        <w:t>ה</w:t>
      </w:r>
      <w:r w:rsidR="00261B4E">
        <w:rPr>
          <w:rtl/>
        </w:rPr>
        <w:t>משרד</w:t>
      </w:r>
      <w:r w:rsidRPr="00490446">
        <w:rPr>
          <w:rtl/>
        </w:rPr>
        <w:t xml:space="preserve"> יהיה רשאי</w:t>
      </w:r>
      <w:r w:rsidR="00F673FF">
        <w:rPr>
          <w:rtl/>
        </w:rPr>
        <w:t xml:space="preserve"> </w:t>
      </w:r>
      <w:r w:rsidRPr="00490446">
        <w:rPr>
          <w:rtl/>
        </w:rPr>
        <w:t>לבצע, אחת לשנה לכל היותר, ביקורת תקופתית על אודות עמידת ה</w:t>
      </w:r>
      <w:r w:rsidR="00F2040D">
        <w:rPr>
          <w:rtl/>
        </w:rPr>
        <w:t>יועץ</w:t>
      </w:r>
      <w:r w:rsidRPr="00490446">
        <w:rPr>
          <w:rtl/>
        </w:rPr>
        <w:t xml:space="preserve"> בכל דרישות הגנת המידע, הפרטיות והסייבר החלות על </w:t>
      </w:r>
      <w:r w:rsidR="000811F4">
        <w:rPr>
          <w:rFonts w:hint="cs"/>
          <w:rtl/>
        </w:rPr>
        <w:t>אספקת</w:t>
      </w:r>
      <w:r w:rsidRPr="00490446">
        <w:rPr>
          <w:rtl/>
        </w:rPr>
        <w:t xml:space="preserve"> השירותים ל</w:t>
      </w:r>
      <w:r w:rsidR="00261B4E">
        <w:rPr>
          <w:rtl/>
        </w:rPr>
        <w:t>משרד</w:t>
      </w:r>
      <w:r w:rsidRPr="00490446">
        <w:rPr>
          <w:rtl/>
        </w:rPr>
        <w:t>. ביקורת זו תתבצע, בתיאום מראש, בדרך של בקשת דוחות ודיווחים על אופן עמידת ה</w:t>
      </w:r>
      <w:r w:rsidR="00F2040D">
        <w:rPr>
          <w:rtl/>
        </w:rPr>
        <w:t>יועץ</w:t>
      </w:r>
      <w:r w:rsidRPr="00490446">
        <w:rPr>
          <w:rtl/>
        </w:rPr>
        <w:t xml:space="preserve"> בדרישות המכרז לאבטחת מידע והגנות סייבר. על ה</w:t>
      </w:r>
      <w:r w:rsidR="00F2040D">
        <w:rPr>
          <w:rtl/>
        </w:rPr>
        <w:t>יועץ</w:t>
      </w:r>
      <w:r w:rsidRPr="00490446">
        <w:rPr>
          <w:rtl/>
        </w:rPr>
        <w:t xml:space="preserve"> להעביר את הדוחות והדיווחים בהתאם ללוח הזמנים שיוגדר על ידי ה</w:t>
      </w:r>
      <w:r w:rsidR="00261B4E">
        <w:rPr>
          <w:rtl/>
        </w:rPr>
        <w:t>משרד</w:t>
      </w:r>
      <w:r w:rsidRPr="00490446">
        <w:rPr>
          <w:rtl/>
        </w:rPr>
        <w:t xml:space="preserve">. </w:t>
      </w:r>
    </w:p>
    <w:p w14:paraId="3AC8044B" w14:textId="25144337" w:rsidR="00CD6ADC" w:rsidRPr="00490446" w:rsidRDefault="009F5FF2" w:rsidP="00B0494D">
      <w:pPr>
        <w:pStyle w:val="2-1"/>
        <w:rPr>
          <w:rtl/>
        </w:rPr>
      </w:pPr>
      <w:r w:rsidRPr="00490446">
        <w:rPr>
          <w:rtl/>
        </w:rPr>
        <w:t>ככל שה</w:t>
      </w:r>
      <w:r w:rsidR="00F2040D">
        <w:rPr>
          <w:rtl/>
        </w:rPr>
        <w:t>יועץ</w:t>
      </w:r>
      <w:r w:rsidRPr="00490446">
        <w:rPr>
          <w:rtl/>
        </w:rPr>
        <w:t xml:space="preserve"> סבור כי יש בהעברת המידע חשש לפגיעה בתהליכי העבודה שלו, או בשירותים הניתנים ללקוחות האחרים שלו או שהיא כרוכה בעלויות כספיות לא פרופורציונאלית, יפנה ל</w:t>
      </w:r>
      <w:r w:rsidR="00261B4E">
        <w:rPr>
          <w:rtl/>
        </w:rPr>
        <w:t>משרד</w:t>
      </w:r>
      <w:r w:rsidRPr="00490446">
        <w:rPr>
          <w:rtl/>
        </w:rPr>
        <w:t xml:space="preserve"> לצורך תיאום אופן ביצוע הביקורת.</w:t>
      </w:r>
    </w:p>
    <w:p w14:paraId="2659902F" w14:textId="77777777" w:rsidR="00CD6ADC" w:rsidRPr="00490446" w:rsidRDefault="009F5FF2" w:rsidP="00915100">
      <w:pPr>
        <w:pStyle w:val="1-1"/>
        <w:rPr>
          <w:rtl/>
        </w:rPr>
      </w:pPr>
      <w:bookmarkStart w:id="480" w:name="_Ref56074988"/>
      <w:r w:rsidRPr="00490446">
        <w:rPr>
          <w:rFonts w:hint="eastAsia"/>
          <w:rtl/>
        </w:rPr>
        <w:t>ביקורת</w:t>
      </w:r>
      <w:r w:rsidRPr="00490446">
        <w:rPr>
          <w:rtl/>
        </w:rPr>
        <w:t xml:space="preserve"> בעקבות חשש לתקיפת סייבר</w:t>
      </w:r>
    </w:p>
    <w:p w14:paraId="54FD13DE" w14:textId="1E3592CA" w:rsidR="00CD6ADC" w:rsidRPr="00490446" w:rsidRDefault="009F5FF2" w:rsidP="000811F4">
      <w:pPr>
        <w:pStyle w:val="2-1"/>
        <w:rPr>
          <w:rtl/>
        </w:rPr>
      </w:pPr>
      <w:r w:rsidRPr="00490446">
        <w:rPr>
          <w:rtl/>
        </w:rPr>
        <w:t>ה</w:t>
      </w:r>
      <w:r w:rsidR="00261B4E">
        <w:rPr>
          <w:rtl/>
        </w:rPr>
        <w:t>משרד</w:t>
      </w:r>
      <w:r w:rsidRPr="00490446">
        <w:rPr>
          <w:rtl/>
        </w:rPr>
        <w:t xml:space="preserve"> יהיה רשאי לבצע ביקורת בעקבות חשש לתקיפת סייבר המשפיע על </w:t>
      </w:r>
      <w:r w:rsidR="000811F4">
        <w:rPr>
          <w:rFonts w:hint="cs"/>
          <w:rtl/>
        </w:rPr>
        <w:t>אספקת</w:t>
      </w:r>
      <w:r w:rsidRPr="00490446">
        <w:rPr>
          <w:rtl/>
        </w:rPr>
        <w:t xml:space="preserve"> השירותים או המוצרים ל</w:t>
      </w:r>
      <w:r w:rsidR="00261B4E">
        <w:rPr>
          <w:rtl/>
        </w:rPr>
        <w:t>משרד</w:t>
      </w:r>
      <w:r w:rsidRPr="00490446">
        <w:rPr>
          <w:rtl/>
        </w:rPr>
        <w:t>, בהתאם לאחד המסלולים המפורטים להלן:</w:t>
      </w:r>
    </w:p>
    <w:p w14:paraId="0BF01FB7" w14:textId="5616A81E" w:rsidR="00CD6ADC" w:rsidRDefault="009F5FF2" w:rsidP="00915100">
      <w:pPr>
        <w:pStyle w:val="3-7"/>
      </w:pPr>
      <w:r w:rsidRPr="00B0494D">
        <w:rPr>
          <w:rtl/>
        </w:rPr>
        <w:t>מסלול א' – ביקורת על התמודדות ה</w:t>
      </w:r>
      <w:r w:rsidR="00F2040D">
        <w:rPr>
          <w:rtl/>
        </w:rPr>
        <w:t>יועץ</w:t>
      </w:r>
    </w:p>
    <w:p w14:paraId="15FD70D2" w14:textId="0EA15605" w:rsidR="00BD25F1" w:rsidRPr="00B0494D" w:rsidRDefault="009F5FF2" w:rsidP="000811F4">
      <w:pPr>
        <w:pStyle w:val="4-4"/>
      </w:pPr>
      <w:r w:rsidRPr="00B0494D">
        <w:rPr>
          <w:rtl/>
        </w:rPr>
        <w:t>ה</w:t>
      </w:r>
      <w:r w:rsidR="00261B4E">
        <w:rPr>
          <w:rtl/>
        </w:rPr>
        <w:t>משרד</w:t>
      </w:r>
      <w:r w:rsidRPr="00B0494D">
        <w:rPr>
          <w:rtl/>
        </w:rPr>
        <w:t xml:space="preserve"> יהיה רשאי לדרוש כל מסמך או פירוט לגבי אופן התמודדות ה</w:t>
      </w:r>
      <w:r w:rsidR="00F2040D">
        <w:rPr>
          <w:rtl/>
        </w:rPr>
        <w:t>יועץ</w:t>
      </w:r>
      <w:r w:rsidRPr="00B0494D">
        <w:rPr>
          <w:rtl/>
        </w:rPr>
        <w:t xml:space="preserve">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FD6213">
        <w:rPr>
          <w:rtl/>
          <w:cs/>
        </w:rPr>
        <w:t>3.2</w:t>
      </w:r>
      <w:r w:rsidRPr="00B0494D">
        <w:rPr>
          <w:rtl/>
        </w:rPr>
        <w:fldChar w:fldCharType="end"/>
      </w:r>
      <w:r w:rsidRPr="00B0494D">
        <w:rPr>
          <w:rtl/>
        </w:rPr>
        <w:t xml:space="preserve"> לעיל או כל מידע אחר הנדרש על מנת להעריך את היקף ההשפעה על </w:t>
      </w:r>
      <w:r w:rsidR="000811F4">
        <w:rPr>
          <w:rFonts w:hint="cs"/>
          <w:rtl/>
        </w:rPr>
        <w:t>אספקת</w:t>
      </w:r>
      <w:r w:rsidRPr="00B0494D">
        <w:rPr>
          <w:rtl/>
        </w:rPr>
        <w:t xml:space="preserve"> השירותים או המוצרים ל</w:t>
      </w:r>
      <w:r w:rsidR="00261B4E">
        <w:rPr>
          <w:rtl/>
        </w:rPr>
        <w:t>משרד</w:t>
      </w:r>
      <w:r w:rsidRPr="00B0494D">
        <w:rPr>
          <w:rtl/>
        </w:rPr>
        <w:t>.</w:t>
      </w:r>
    </w:p>
    <w:p w14:paraId="36DDEAC0" w14:textId="2F8B0F30" w:rsidR="00CD6ADC" w:rsidRPr="00490446" w:rsidRDefault="009F5FF2" w:rsidP="00344BBC">
      <w:pPr>
        <w:pStyle w:val="4-4"/>
      </w:pPr>
      <w:r w:rsidRPr="00490446">
        <w:rPr>
          <w:rtl/>
        </w:rPr>
        <w:t>ה</w:t>
      </w:r>
      <w:r w:rsidR="00261B4E">
        <w:rPr>
          <w:rtl/>
        </w:rPr>
        <w:t>משרד</w:t>
      </w:r>
      <w:r w:rsidRPr="00490446">
        <w:rPr>
          <w:rtl/>
        </w:rPr>
        <w:t xml:space="preserve"> יהיה רשאי לדרוש כל מסמך או פירוט לגבי אופן התמודדות ה</w:t>
      </w:r>
      <w:r w:rsidR="00F2040D">
        <w:rPr>
          <w:rtl/>
        </w:rPr>
        <w:t>יועץ</w:t>
      </w:r>
      <w:r w:rsidRPr="00490446">
        <w:rPr>
          <w:rtl/>
        </w:rPr>
        <w:t xml:space="preserve">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3.2</w:t>
      </w:r>
      <w:r w:rsidRPr="00490446">
        <w:rPr>
          <w:rtl/>
        </w:rPr>
        <w:fldChar w:fldCharType="end"/>
      </w:r>
      <w:r w:rsidRPr="00490446">
        <w:rPr>
          <w:rtl/>
        </w:rPr>
        <w:t xml:space="preserve"> לעיל או כל מידע אחר הנדרש על מנת להעריך את היקף ההשפעה על </w:t>
      </w:r>
      <w:r w:rsidR="00344BBC">
        <w:rPr>
          <w:rFonts w:hint="cs"/>
          <w:rtl/>
        </w:rPr>
        <w:t>אספקת</w:t>
      </w:r>
      <w:r w:rsidRPr="00490446">
        <w:rPr>
          <w:rtl/>
        </w:rPr>
        <w:t xml:space="preserve"> השירותים או המוצרים ל</w:t>
      </w:r>
      <w:r w:rsidR="00261B4E">
        <w:rPr>
          <w:rtl/>
        </w:rPr>
        <w:t>משרד</w:t>
      </w:r>
      <w:r w:rsidRPr="00490446">
        <w:rPr>
          <w:rtl/>
        </w:rPr>
        <w:t>.</w:t>
      </w:r>
    </w:p>
    <w:p w14:paraId="7A83A602" w14:textId="6B063803" w:rsidR="00CD6ADC" w:rsidRPr="00490446" w:rsidRDefault="009F5FF2" w:rsidP="00915100">
      <w:pPr>
        <w:pStyle w:val="4-4"/>
        <w:rPr>
          <w:rtl/>
        </w:rPr>
      </w:pPr>
      <w:r w:rsidRPr="00490446">
        <w:rPr>
          <w:rtl/>
        </w:rPr>
        <w:t>ה</w:t>
      </w:r>
      <w:r w:rsidR="00261B4E">
        <w:rPr>
          <w:rtl/>
        </w:rPr>
        <w:t>משרד</w:t>
      </w:r>
      <w:r w:rsidRPr="00490446">
        <w:rPr>
          <w:rtl/>
        </w:rPr>
        <w:t xml:space="preserve"> יהיה רשאי לדרוש מה</w:t>
      </w:r>
      <w:r w:rsidR="00F2040D">
        <w:rPr>
          <w:rtl/>
        </w:rPr>
        <w:t>יועץ</w:t>
      </w:r>
      <w:r w:rsidRPr="00490446">
        <w:rPr>
          <w:rtl/>
        </w:rPr>
        <w:t xml:space="preserve"> לבצע כל בדיקה או פעולה סבירה במערכותיו של ה</w:t>
      </w:r>
      <w:r w:rsidR="00F2040D">
        <w:rPr>
          <w:rtl/>
        </w:rPr>
        <w:t>יועץ</w:t>
      </w:r>
      <w:r w:rsidRPr="00490446">
        <w:rPr>
          <w:rtl/>
        </w:rPr>
        <w:t xml:space="preserve"> המשמשות למתן השירותים לצורך בחינת התקיפה או על מנת לבחון קיום אירוע כאמור. כל מידע שיועבר ל</w:t>
      </w:r>
      <w:r w:rsidR="00F2040D">
        <w:rPr>
          <w:rtl/>
        </w:rPr>
        <w:t>יועץ</w:t>
      </w:r>
      <w:r w:rsidRPr="00490446">
        <w:rPr>
          <w:rtl/>
        </w:rPr>
        <w:t xml:space="preserve"> לצורך בדיקה זו הוא רגיש ואין להעבירו לכל גורם אחר ללא אישור ה</w:t>
      </w:r>
      <w:r w:rsidR="00261B4E">
        <w:rPr>
          <w:rtl/>
        </w:rPr>
        <w:t>משרד</w:t>
      </w:r>
      <w:r w:rsidRPr="00490446">
        <w:rPr>
          <w:rtl/>
        </w:rPr>
        <w:t>.</w:t>
      </w:r>
    </w:p>
    <w:p w14:paraId="278487E6" w14:textId="4796256D" w:rsidR="00CD6ADC" w:rsidRPr="00490446" w:rsidRDefault="009F5FF2" w:rsidP="00344BBC">
      <w:pPr>
        <w:pStyle w:val="4-4"/>
        <w:rPr>
          <w:rtl/>
        </w:rPr>
      </w:pPr>
      <w:bookmarkStart w:id="481" w:name="_Ref58155088"/>
      <w:bookmarkStart w:id="482" w:name="_Ref138849846"/>
      <w:r w:rsidRPr="00490446">
        <w:rPr>
          <w:rtl/>
        </w:rPr>
        <w:t>ככל שה</w:t>
      </w:r>
      <w:r w:rsidR="00261B4E">
        <w:rPr>
          <w:rtl/>
        </w:rPr>
        <w:t>משרד</w:t>
      </w:r>
      <w:r w:rsidRPr="00490446">
        <w:rPr>
          <w:rtl/>
        </w:rPr>
        <w:t xml:space="preserve">, בהתייעצות עם הגורם המנחה, מצא כי אין די באמור בסעיפים לעיל על מנת להבטיח בצורה </w:t>
      </w:r>
      <w:r w:rsidR="00344BBC">
        <w:rPr>
          <w:rFonts w:hint="cs"/>
          <w:rtl/>
        </w:rPr>
        <w:t>מספקת</w:t>
      </w:r>
      <w:r w:rsidRPr="00490446">
        <w:rPr>
          <w:rtl/>
        </w:rPr>
        <w:t xml:space="preserve"> את הגנת המערכות או המידע של ה</w:t>
      </w:r>
      <w:r w:rsidR="00261B4E">
        <w:rPr>
          <w:rtl/>
        </w:rPr>
        <w:t>משרד</w:t>
      </w:r>
      <w:r w:rsidRPr="00490446">
        <w:rPr>
          <w:rtl/>
        </w:rPr>
        <w:t>, או שמדובר במידע רגיש, או באירוע שיש לו השפעה על שירותים חיוניים, יהיה ה</w:t>
      </w:r>
      <w:r w:rsidR="00261B4E">
        <w:rPr>
          <w:rtl/>
        </w:rPr>
        <w:t>משרד</w:t>
      </w:r>
      <w:r w:rsidRPr="00490446">
        <w:rPr>
          <w:rtl/>
        </w:rPr>
        <w:t xml:space="preserve"> רשאי לקבוע כי במקביל לעבודת ה</w:t>
      </w:r>
      <w:r w:rsidR="00F2040D">
        <w:rPr>
          <w:rtl/>
        </w:rPr>
        <w:t>יועץ</w:t>
      </w:r>
      <w:r w:rsidRPr="00490446">
        <w:rPr>
          <w:rtl/>
        </w:rPr>
        <w:t xml:space="preserve">,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5.1.2</w:t>
      </w:r>
      <w:r w:rsidRPr="00490446">
        <w:rPr>
          <w:rtl/>
        </w:rPr>
        <w:fldChar w:fldCharType="end"/>
      </w:r>
      <w:r w:rsidRPr="00490446">
        <w:rPr>
          <w:rtl/>
        </w:rPr>
        <w:t xml:space="preserve"> להלן</w:t>
      </w:r>
      <w:bookmarkEnd w:id="481"/>
      <w:r w:rsidRPr="00490446">
        <w:rPr>
          <w:rtl/>
        </w:rPr>
        <w:t>.</w:t>
      </w:r>
      <w:bookmarkEnd w:id="482"/>
    </w:p>
    <w:p w14:paraId="225E4F0F" w14:textId="6F9E3546" w:rsidR="00CD6ADC" w:rsidRPr="00490446" w:rsidRDefault="009F5FF2" w:rsidP="00915100">
      <w:pPr>
        <w:pStyle w:val="3-7"/>
        <w:rPr>
          <w:rtl/>
        </w:rPr>
      </w:pPr>
      <w:bookmarkStart w:id="483" w:name="_Ref58155042"/>
      <w:r w:rsidRPr="00490446">
        <w:rPr>
          <w:rtl/>
        </w:rPr>
        <w:t>מסלול ב' – סיוע של ה</w:t>
      </w:r>
      <w:r w:rsidR="00261B4E">
        <w:rPr>
          <w:rtl/>
        </w:rPr>
        <w:t>משרד</w:t>
      </w:r>
      <w:r w:rsidRPr="00490446">
        <w:rPr>
          <w:rtl/>
        </w:rPr>
        <w:t xml:space="preserve"> בהתמודדות עם האירוע</w:t>
      </w:r>
      <w:bookmarkEnd w:id="483"/>
    </w:p>
    <w:p w14:paraId="170BB763" w14:textId="557872FA" w:rsidR="00CD6ADC" w:rsidRPr="00490446" w:rsidRDefault="009F5FF2" w:rsidP="00915100">
      <w:pPr>
        <w:pStyle w:val="4-4"/>
      </w:pPr>
      <w:r w:rsidRPr="00490446">
        <w:rPr>
          <w:rtl/>
        </w:rPr>
        <w:t>פעילות במסלול זה תהיה בכפוף להחלטת ה</w:t>
      </w:r>
      <w:r w:rsidR="00261B4E">
        <w:rPr>
          <w:rtl/>
        </w:rPr>
        <w:t>משרד</w:t>
      </w:r>
      <w:r w:rsidRPr="00490446">
        <w:rPr>
          <w:rtl/>
        </w:rPr>
        <w:t xml:space="preserve"> ובהתאם לשיקול דעתו הבלעדי, ובכפוף להסכמה מפורשת ובכתב של ה</w:t>
      </w:r>
      <w:r w:rsidR="00F2040D">
        <w:rPr>
          <w:rtl/>
        </w:rPr>
        <w:t>יועץ</w:t>
      </w:r>
      <w:r w:rsidRPr="00490446">
        <w:rPr>
          <w:rtl/>
        </w:rPr>
        <w:t xml:space="preserve">,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w:t>
      </w:r>
      <w:r w:rsidR="00F2040D">
        <w:rPr>
          <w:rFonts w:hint="eastAsia"/>
          <w:rtl/>
        </w:rPr>
        <w:t>יועץ</w:t>
      </w:r>
      <w:r w:rsidRPr="00490446">
        <w:rPr>
          <w:rtl/>
        </w:rPr>
        <w:t>.</w:t>
      </w:r>
    </w:p>
    <w:p w14:paraId="378708A3" w14:textId="08B86634" w:rsidR="00CD6ADC" w:rsidRDefault="009F5FF2" w:rsidP="00915100">
      <w:pPr>
        <w:pStyle w:val="4-4"/>
      </w:pPr>
      <w:r w:rsidRPr="00490446">
        <w:rPr>
          <w:rtl/>
        </w:rPr>
        <w:t>ה</w:t>
      </w:r>
      <w:r w:rsidR="00261B4E">
        <w:rPr>
          <w:rtl/>
        </w:rPr>
        <w:t>משרד</w:t>
      </w:r>
      <w:r w:rsidRPr="00490446">
        <w:rPr>
          <w:rtl/>
        </w:rPr>
        <w:t xml:space="preserve"> יסייע ל</w:t>
      </w:r>
      <w:r w:rsidR="00F2040D">
        <w:rPr>
          <w:rtl/>
        </w:rPr>
        <w:t>יועץ</w:t>
      </w:r>
      <w:r w:rsidRPr="00490446">
        <w:rPr>
          <w:rtl/>
        </w:rPr>
        <w:t xml:space="preserve"> בביצוע הפעולות המפורטות להלן, באופן ישיר ובאמצעות כלים העומדים לרשות ה</w:t>
      </w:r>
      <w:r w:rsidR="00261B4E">
        <w:rPr>
          <w:rtl/>
        </w:rPr>
        <w:t>משרד</w:t>
      </w:r>
      <w:r w:rsidRPr="00490446">
        <w:rPr>
          <w:rtl/>
        </w:rPr>
        <w:t xml:space="preserve"> ועל חשבונו:</w:t>
      </w:r>
    </w:p>
    <w:p w14:paraId="52632D7B" w14:textId="5EB01089" w:rsidR="00D51635" w:rsidRPr="009B2697" w:rsidRDefault="009F5FF2" w:rsidP="0010030C">
      <w:pPr>
        <w:pStyle w:val="5-2"/>
      </w:pPr>
      <w:r w:rsidRPr="009B2697">
        <w:rPr>
          <w:rtl/>
        </w:rPr>
        <w:t>בדיקת מערכות ה</w:t>
      </w:r>
      <w:r w:rsidR="00F2040D">
        <w:rPr>
          <w:rtl/>
        </w:rPr>
        <w:t>יועץ</w:t>
      </w:r>
      <w:r w:rsidRPr="009B2697">
        <w:rPr>
          <w:rtl/>
        </w:rPr>
        <w:t xml:space="preserve"> הנוגעות למתן השירותים או </w:t>
      </w:r>
      <w:r w:rsidR="0010030C">
        <w:rPr>
          <w:rFonts w:hint="cs"/>
          <w:rtl/>
        </w:rPr>
        <w:t>לאספקת</w:t>
      </w:r>
      <w:r w:rsidRPr="009B2697">
        <w:rPr>
          <w:rtl/>
        </w:rPr>
        <w:t xml:space="preserve"> המוצרים.</w:t>
      </w:r>
    </w:p>
    <w:p w14:paraId="41D4A079" w14:textId="25357B5C" w:rsidR="00CD6ADC" w:rsidRPr="00490446" w:rsidRDefault="009F5FF2" w:rsidP="00915100">
      <w:pPr>
        <w:pStyle w:val="5-2"/>
      </w:pPr>
      <w:r w:rsidRPr="00490446">
        <w:rPr>
          <w:rtl/>
        </w:rPr>
        <w:t>בדיקת הנזקים או הסיכונים שנגרמו ל</w:t>
      </w:r>
      <w:r w:rsidR="00261B4E">
        <w:rPr>
          <w:rtl/>
        </w:rPr>
        <w:t>משרד</w:t>
      </w:r>
      <w:r w:rsidRPr="00490446">
        <w:rPr>
          <w:rtl/>
        </w:rPr>
        <w:t>.</w:t>
      </w:r>
    </w:p>
    <w:p w14:paraId="151D252A" w14:textId="77777777" w:rsidR="00CD6ADC" w:rsidRPr="00490446" w:rsidRDefault="009F5FF2" w:rsidP="00915100">
      <w:pPr>
        <w:pStyle w:val="5-2"/>
      </w:pPr>
      <w:r w:rsidRPr="00490446">
        <w:rPr>
          <w:rtl/>
        </w:rPr>
        <w:t>סיוע בהתמודדות עם אירוע האבטחה.</w:t>
      </w:r>
    </w:p>
    <w:p w14:paraId="1A27829E" w14:textId="77777777" w:rsidR="00CD6ADC" w:rsidRPr="00490446" w:rsidRDefault="009F5FF2" w:rsidP="00915100">
      <w:pPr>
        <w:pStyle w:val="5-2"/>
      </w:pPr>
      <w:r w:rsidRPr="00490446">
        <w:rPr>
          <w:rtl/>
        </w:rPr>
        <w:t>אבחון אופן התקיפה, המערכות שנפגעו והשפעתה על מתן השירות.</w:t>
      </w:r>
    </w:p>
    <w:p w14:paraId="78CAB060" w14:textId="0FCA412E" w:rsidR="00CD6ADC" w:rsidRPr="00490446" w:rsidRDefault="009F5FF2" w:rsidP="00915100">
      <w:pPr>
        <w:pStyle w:val="5-2"/>
      </w:pPr>
      <w:r w:rsidRPr="00490446">
        <w:rPr>
          <w:rtl/>
        </w:rPr>
        <w:t>בחינת דרכים למנוע את המשכם והישנותם של הסיכונים שנגרמו ל</w:t>
      </w:r>
      <w:r w:rsidR="00261B4E">
        <w:rPr>
          <w:rtl/>
        </w:rPr>
        <w:t>משרד</w:t>
      </w:r>
      <w:r w:rsidRPr="00490446">
        <w:rPr>
          <w:rtl/>
        </w:rPr>
        <w:t xml:space="preserve"> ומתן הנחיות ל</w:t>
      </w:r>
      <w:r w:rsidR="00F2040D">
        <w:rPr>
          <w:rtl/>
        </w:rPr>
        <w:t>יועץ</w:t>
      </w:r>
      <w:r w:rsidRPr="00490446">
        <w:rPr>
          <w:rtl/>
        </w:rPr>
        <w:t xml:space="preserve"> בדבר הדרכים לצמצם סיכונים אלו וכולי.</w:t>
      </w:r>
    </w:p>
    <w:p w14:paraId="12DD4FEF" w14:textId="12B14B69" w:rsidR="00CD6ADC" w:rsidRPr="00490446" w:rsidRDefault="009F5FF2" w:rsidP="00915100">
      <w:pPr>
        <w:pStyle w:val="3-7"/>
      </w:pPr>
      <w:r w:rsidRPr="00490446">
        <w:rPr>
          <w:rtl/>
        </w:rPr>
        <w:t>אין בסיוע על ידי ה</w:t>
      </w:r>
      <w:r w:rsidR="00261B4E">
        <w:rPr>
          <w:rtl/>
        </w:rPr>
        <w:t>משרד</w:t>
      </w:r>
      <w:r w:rsidRPr="00490446">
        <w:rPr>
          <w:rtl/>
        </w:rPr>
        <w:t xml:space="preserve"> בכדי להפחית אי אלו ממחויבויות ה</w:t>
      </w:r>
      <w:r w:rsidR="00F2040D">
        <w:rPr>
          <w:rtl/>
        </w:rPr>
        <w:t>יועץ</w:t>
      </w:r>
      <w:r w:rsidRPr="00490446">
        <w:rPr>
          <w:rtl/>
        </w:rPr>
        <w:t>. ככל שה</w:t>
      </w:r>
      <w:r w:rsidR="00F2040D">
        <w:rPr>
          <w:rtl/>
        </w:rPr>
        <w:t>יועץ</w:t>
      </w:r>
      <w:r w:rsidRPr="00490446">
        <w:rPr>
          <w:rtl/>
        </w:rPr>
        <w:t xml:space="preserve"> חושב שהנחייה מסוימת עשויה לפגוע ברמת האבטחה או בשירותים הניתנים על ידו, עליו להתריע על כך בצורה מפורשת לנציג ה</w:t>
      </w:r>
      <w:r w:rsidR="00261B4E">
        <w:rPr>
          <w:rtl/>
        </w:rPr>
        <w:t>משרד</w:t>
      </w:r>
      <w:r w:rsidRPr="00490446">
        <w:rPr>
          <w:rtl/>
        </w:rPr>
        <w:t>.</w:t>
      </w:r>
    </w:p>
    <w:p w14:paraId="4F503D72" w14:textId="0189BA5E" w:rsidR="00CD6ADC" w:rsidRPr="00490446" w:rsidRDefault="009F5FF2" w:rsidP="00B0494D">
      <w:pPr>
        <w:pStyle w:val="2-1"/>
      </w:pPr>
      <w:r w:rsidRPr="00490446">
        <w:rPr>
          <w:rtl/>
        </w:rPr>
        <w:t>ה</w:t>
      </w:r>
      <w:r w:rsidR="00F2040D">
        <w:rPr>
          <w:rtl/>
        </w:rPr>
        <w:t>יועץ</w:t>
      </w:r>
      <w:r w:rsidRPr="00490446">
        <w:rPr>
          <w:rtl/>
        </w:rPr>
        <w:t xml:space="preserve"> ישתף פעולה כמיטב יכולתו עם דרישות ה</w:t>
      </w:r>
      <w:r w:rsidR="00261B4E">
        <w:rPr>
          <w:rtl/>
        </w:rPr>
        <w:t>משרד</w:t>
      </w:r>
      <w:r w:rsidRPr="00490446">
        <w:rPr>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ה</w:t>
      </w:r>
      <w:r w:rsidR="00261B4E">
        <w:rPr>
          <w:rtl/>
        </w:rPr>
        <w:t>משרד</w:t>
      </w:r>
      <w:r w:rsidRPr="00490446">
        <w:rPr>
          <w:rtl/>
        </w:rPr>
        <w:t xml:space="preserve"> או המערכות המשמשות למתן שירותים ל</w:t>
      </w:r>
      <w:r w:rsidR="00261B4E">
        <w:rPr>
          <w:rtl/>
        </w:rPr>
        <w:t>משרד</w:t>
      </w:r>
      <w:r w:rsidRPr="00490446">
        <w:rPr>
          <w:rtl/>
        </w:rPr>
        <w:t>, וללא גילוי מידע של לקוחות או גורמים בלתי קשורים אחרים.</w:t>
      </w:r>
    </w:p>
    <w:p w14:paraId="54520C0A" w14:textId="06B6ED1E" w:rsidR="00CD6ADC" w:rsidRPr="00490446" w:rsidRDefault="009F5FF2" w:rsidP="00B0494D">
      <w:pPr>
        <w:pStyle w:val="2-1"/>
        <w:rPr>
          <w:rtl/>
        </w:rPr>
      </w:pPr>
      <w:r w:rsidRPr="00490446">
        <w:rPr>
          <w:rtl/>
        </w:rPr>
        <w:t>ככל שה</w:t>
      </w:r>
      <w:r w:rsidR="00F2040D">
        <w:rPr>
          <w:rtl/>
        </w:rPr>
        <w:t>יועץ</w:t>
      </w:r>
      <w:r w:rsidRPr="00490446">
        <w:rPr>
          <w:rtl/>
        </w:rPr>
        <w:t xml:space="preserve">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6AA4BC5D" w14:textId="1BBF5D93" w:rsidR="00CD6ADC" w:rsidRPr="00490446" w:rsidRDefault="009F5FF2" w:rsidP="00915100">
      <w:pPr>
        <w:pStyle w:val="1-1"/>
        <w:rPr>
          <w:rtl/>
        </w:rPr>
      </w:pPr>
      <w:r w:rsidRPr="00490446">
        <w:rPr>
          <w:rFonts w:hint="eastAsia"/>
          <w:rtl/>
        </w:rPr>
        <w:t>נציגי</w:t>
      </w:r>
      <w:r w:rsidRPr="00490446">
        <w:rPr>
          <w:rtl/>
        </w:rPr>
        <w:t xml:space="preserve"> </w:t>
      </w:r>
      <w:r w:rsidRPr="00490446">
        <w:rPr>
          <w:rFonts w:hint="eastAsia"/>
          <w:rtl/>
        </w:rPr>
        <w:t>ה</w:t>
      </w:r>
      <w:r w:rsidR="00261B4E">
        <w:rPr>
          <w:rFonts w:hint="eastAsia"/>
          <w:rtl/>
        </w:rPr>
        <w:t>משרד</w:t>
      </w:r>
    </w:p>
    <w:p w14:paraId="4CDB28BB" w14:textId="153F6A29" w:rsidR="00CD6ADC" w:rsidRPr="00490446" w:rsidRDefault="009F5FF2" w:rsidP="00B0494D">
      <w:pPr>
        <w:pStyle w:val="2-1"/>
      </w:pPr>
      <w:r w:rsidRPr="00490446">
        <w:rPr>
          <w:rtl/>
        </w:rPr>
        <w:t>לטובת ביצוע ההתחייבויות המפורטות בטופס זה, ה</w:t>
      </w:r>
      <w:r w:rsidR="00261B4E">
        <w:rPr>
          <w:rtl/>
        </w:rPr>
        <w:t>משרד</w:t>
      </w:r>
      <w:r w:rsidRPr="00490446">
        <w:rPr>
          <w:rtl/>
        </w:rPr>
        <w:t xml:space="preserve"> יהיה רשאי להעביר את כלל המידע שהתקבל אצלו לידי הגורם המנחה, וכן לידי מינהל הרכש, וזאת לצורך הערכת סיכונים וקביעת פעולות הנדרשות מה</w:t>
      </w:r>
      <w:r w:rsidR="00F2040D">
        <w:rPr>
          <w:rtl/>
        </w:rPr>
        <w:t>יועץ</w:t>
      </w:r>
      <w:r w:rsidRPr="00490446">
        <w:rPr>
          <w:rtl/>
        </w:rPr>
        <w:t>.</w:t>
      </w:r>
    </w:p>
    <w:p w14:paraId="0EB66BD2" w14:textId="10322ADD" w:rsidR="00CD6ADC" w:rsidRPr="00490446" w:rsidRDefault="009F5FF2" w:rsidP="00B0494D">
      <w:pPr>
        <w:pStyle w:val="2-1"/>
      </w:pPr>
      <w:r w:rsidRPr="00490446">
        <w:rPr>
          <w:rtl/>
        </w:rPr>
        <w:t>הגורמים המנחים את ה</w:t>
      </w:r>
      <w:r w:rsidR="00261B4E">
        <w:rPr>
          <w:rtl/>
        </w:rPr>
        <w:t>משרד</w:t>
      </w:r>
      <w:r w:rsidRPr="00490446">
        <w:rPr>
          <w:rtl/>
        </w:rPr>
        <w:t xml:space="preserve"> בהיבטי אבטחת מידע והגנות סייבר ומינהל הרכש יהיו רשאים לבוא במקום ה</w:t>
      </w:r>
      <w:r w:rsidR="00261B4E">
        <w:rPr>
          <w:rtl/>
        </w:rPr>
        <w:t>משרד</w:t>
      </w:r>
      <w:r w:rsidRPr="00490446">
        <w:rPr>
          <w:rtl/>
        </w:rPr>
        <w:t xml:space="preserve"> בכל סמכות הנתונה ל</w:t>
      </w:r>
      <w:r w:rsidR="00261B4E">
        <w:rPr>
          <w:rtl/>
        </w:rPr>
        <w:t>משרד</w:t>
      </w:r>
      <w:r w:rsidRPr="00490446">
        <w:rPr>
          <w:rtl/>
        </w:rPr>
        <w:t xml:space="preserve"> לפי טופס זה, וה</w:t>
      </w:r>
      <w:r w:rsidR="00F2040D">
        <w:rPr>
          <w:rtl/>
        </w:rPr>
        <w:t>יועץ</w:t>
      </w:r>
      <w:r w:rsidRPr="00490446">
        <w:rPr>
          <w:rtl/>
        </w:rPr>
        <w:t xml:space="preserve"> ישתף פעולה עם הנחיות שיתקבלו מהם לפי הוראות הטופס.</w:t>
      </w:r>
    </w:p>
    <w:p w14:paraId="0753219F" w14:textId="087258F4" w:rsidR="00CD6ADC" w:rsidRPr="00490446" w:rsidRDefault="009F5FF2" w:rsidP="00B0494D">
      <w:pPr>
        <w:pStyle w:val="2-1"/>
        <w:rPr>
          <w:rtl/>
        </w:rPr>
      </w:pPr>
      <w:r w:rsidRPr="00490446">
        <w:rPr>
          <w:rtl/>
        </w:rPr>
        <w:t>הגורם המנחה ומינהל הרכש יהיו מחויבים להשתמש במידע שיתקבל מה</w:t>
      </w:r>
      <w:r w:rsidR="00F2040D">
        <w:rPr>
          <w:rtl/>
        </w:rPr>
        <w:t>יועץ</w:t>
      </w:r>
      <w:r w:rsidRPr="00490446">
        <w:rPr>
          <w:rtl/>
        </w:rPr>
        <w:t xml:space="preserve"> אך ורק לצרכים האמורים בטופס זה תוך גילויו לגורמים הנדרשים לכך בלבד.</w:t>
      </w:r>
      <w:bookmarkEnd w:id="480"/>
    </w:p>
    <w:p w14:paraId="1B3D8B6F" w14:textId="054F977B" w:rsidR="00CD6ADC" w:rsidRPr="00490446" w:rsidRDefault="009F5FF2" w:rsidP="00915100">
      <w:pPr>
        <w:pStyle w:val="1-1"/>
        <w:rPr>
          <w:rtl/>
        </w:rPr>
      </w:pPr>
      <w:bookmarkStart w:id="484"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484"/>
      <w:r w:rsidR="00F673FF">
        <w:rPr>
          <w:rtl/>
        </w:rPr>
        <w:t xml:space="preserve"> </w:t>
      </w:r>
    </w:p>
    <w:p w14:paraId="231ADD6B" w14:textId="25CB2EC8" w:rsidR="00CD6ADC" w:rsidRPr="00490446" w:rsidRDefault="009F5FF2" w:rsidP="00B0494D">
      <w:pPr>
        <w:pStyle w:val="2-1"/>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w:t>
      </w:r>
      <w:r w:rsidR="00F2040D">
        <w:rPr>
          <w:rFonts w:hint="eastAsia"/>
          <w:rtl/>
        </w:rPr>
        <w:t>יועץ</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58AD1F45" w14:textId="77777777" w:rsidR="00CD6ADC" w:rsidRPr="00925707" w:rsidRDefault="00CD6ADC" w:rsidP="00925707">
      <w:pPr>
        <w:rPr>
          <w:rFonts w:ascii="David" w:hAnsi="David" w:cs="David"/>
          <w:rtl/>
        </w:rPr>
      </w:pPr>
    </w:p>
    <w:p w14:paraId="04958C43" w14:textId="77777777" w:rsidR="00CD6ADC" w:rsidRPr="00925707" w:rsidRDefault="00CD6ADC" w:rsidP="00925707">
      <w:pPr>
        <w:rPr>
          <w:rFonts w:ascii="David" w:hAnsi="David" w:cs="David"/>
          <w:rtl/>
        </w:rPr>
      </w:pPr>
    </w:p>
    <w:p w14:paraId="783292EB" w14:textId="7ECE7396" w:rsidR="00CD6ADC" w:rsidRPr="00925707" w:rsidRDefault="009F5FF2" w:rsidP="00925707">
      <w:pPr>
        <w:rPr>
          <w:rFonts w:ascii="David" w:hAnsi="David" w:cs="David"/>
          <w:rtl/>
        </w:rPr>
      </w:pPr>
      <w:r w:rsidRPr="00925707">
        <w:rPr>
          <w:rFonts w:ascii="David" w:hAnsi="David" w:cs="David"/>
          <w:rtl/>
        </w:rPr>
        <w:t>חתימת ה</w:t>
      </w:r>
      <w:r w:rsidR="00F2040D">
        <w:rPr>
          <w:rFonts w:ascii="David" w:hAnsi="David" w:cs="David"/>
          <w:rtl/>
        </w:rPr>
        <w:t>יועץ</w:t>
      </w:r>
      <w:r w:rsidRPr="00925707">
        <w:rPr>
          <w:rFonts w:ascii="David" w:hAnsi="David" w:cs="David"/>
          <w:rtl/>
        </w:rPr>
        <w:t>:</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043A28" w14:paraId="52E66729" w14:textId="77777777" w:rsidTr="00CD6ADC">
        <w:trPr>
          <w:trHeight w:val="536"/>
          <w:tblHeader/>
        </w:trPr>
        <w:tc>
          <w:tcPr>
            <w:tcW w:w="2765" w:type="dxa"/>
            <w:vAlign w:val="bottom"/>
            <w:hideMark/>
          </w:tcPr>
          <w:p w14:paraId="473B447F" w14:textId="77777777" w:rsidR="00CD6ADC" w:rsidRPr="00925707" w:rsidRDefault="009F5FF2" w:rsidP="00925707">
            <w:pPr>
              <w:rPr>
                <w:rFonts w:ascii="David" w:hAnsi="David" w:cs="David"/>
                <w:rtl/>
              </w:rPr>
            </w:pPr>
            <w:r w:rsidRPr="00925707">
              <w:rPr>
                <w:rFonts w:ascii="David" w:hAnsi="David" w:cs="David"/>
                <w:rtl/>
              </w:rPr>
              <w:t>________________</w:t>
            </w:r>
          </w:p>
        </w:tc>
        <w:tc>
          <w:tcPr>
            <w:tcW w:w="2765" w:type="dxa"/>
            <w:vAlign w:val="bottom"/>
            <w:hideMark/>
          </w:tcPr>
          <w:p w14:paraId="47BF912E" w14:textId="77777777" w:rsidR="00CD6ADC" w:rsidRPr="00925707" w:rsidRDefault="009F5FF2" w:rsidP="00925707">
            <w:pPr>
              <w:rPr>
                <w:rFonts w:ascii="David" w:hAnsi="David" w:cs="David"/>
                <w:rtl/>
              </w:rPr>
            </w:pPr>
            <w:r w:rsidRPr="00925707">
              <w:rPr>
                <w:rFonts w:ascii="David" w:hAnsi="David" w:cs="David"/>
                <w:rtl/>
              </w:rPr>
              <w:t>__________________</w:t>
            </w:r>
          </w:p>
        </w:tc>
        <w:tc>
          <w:tcPr>
            <w:tcW w:w="2766" w:type="dxa"/>
            <w:vAlign w:val="bottom"/>
            <w:hideMark/>
          </w:tcPr>
          <w:p w14:paraId="1B3171C6" w14:textId="77777777" w:rsidR="00CD6ADC" w:rsidRPr="00925707" w:rsidRDefault="009F5FF2" w:rsidP="00925707">
            <w:pPr>
              <w:rPr>
                <w:rFonts w:ascii="David" w:hAnsi="David" w:cs="David"/>
                <w:rtl/>
              </w:rPr>
            </w:pPr>
            <w:r w:rsidRPr="00925707">
              <w:rPr>
                <w:rFonts w:ascii="David" w:hAnsi="David" w:cs="David"/>
                <w:rtl/>
              </w:rPr>
              <w:t>___________________</w:t>
            </w:r>
          </w:p>
        </w:tc>
      </w:tr>
      <w:tr w:rsidR="00043A28" w14:paraId="3518A3A5" w14:textId="77777777" w:rsidTr="00CD6ADC">
        <w:tc>
          <w:tcPr>
            <w:tcW w:w="2765" w:type="dxa"/>
            <w:hideMark/>
          </w:tcPr>
          <w:p w14:paraId="6C106C81" w14:textId="77777777" w:rsidR="00CD6ADC" w:rsidRPr="00925707" w:rsidRDefault="009F5FF2" w:rsidP="00925707">
            <w:pPr>
              <w:rPr>
                <w:rFonts w:ascii="David" w:hAnsi="David" w:cs="David"/>
                <w:rtl/>
              </w:rPr>
            </w:pPr>
            <w:r w:rsidRPr="00925707">
              <w:rPr>
                <w:rFonts w:ascii="David" w:hAnsi="David" w:cs="David"/>
                <w:rtl/>
              </w:rPr>
              <w:t>שם</w:t>
            </w:r>
          </w:p>
        </w:tc>
        <w:tc>
          <w:tcPr>
            <w:tcW w:w="2765" w:type="dxa"/>
            <w:hideMark/>
          </w:tcPr>
          <w:p w14:paraId="4D1F7E2F" w14:textId="77777777" w:rsidR="00CD6ADC" w:rsidRPr="00925707" w:rsidRDefault="009F5FF2" w:rsidP="00925707">
            <w:pPr>
              <w:rPr>
                <w:rFonts w:ascii="David" w:hAnsi="David" w:cs="David"/>
                <w:rtl/>
              </w:rPr>
            </w:pPr>
            <w:r w:rsidRPr="00925707">
              <w:rPr>
                <w:rFonts w:ascii="David" w:hAnsi="David" w:cs="David"/>
                <w:rtl/>
              </w:rPr>
              <w:t>תאריך</w:t>
            </w:r>
          </w:p>
        </w:tc>
        <w:tc>
          <w:tcPr>
            <w:tcW w:w="2766" w:type="dxa"/>
            <w:hideMark/>
          </w:tcPr>
          <w:p w14:paraId="4C38AB83" w14:textId="77777777" w:rsidR="00CD6ADC" w:rsidRPr="00925707" w:rsidRDefault="009F5FF2" w:rsidP="00925707">
            <w:pPr>
              <w:rPr>
                <w:rFonts w:ascii="David" w:hAnsi="David" w:cs="David"/>
                <w:rtl/>
              </w:rPr>
            </w:pPr>
            <w:r w:rsidRPr="00925707">
              <w:rPr>
                <w:rFonts w:ascii="David" w:hAnsi="David" w:cs="David"/>
                <w:rtl/>
              </w:rPr>
              <w:t>חתימה</w:t>
            </w:r>
          </w:p>
        </w:tc>
      </w:tr>
      <w:bookmarkEnd w:id="472"/>
      <w:bookmarkEnd w:id="473"/>
      <w:bookmarkEnd w:id="474"/>
    </w:tbl>
    <w:p w14:paraId="0D4ACFBB"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CB86C" w14:textId="77777777" w:rsidR="00482C5E" w:rsidRDefault="00482C5E">
      <w:r>
        <w:separator/>
      </w:r>
    </w:p>
  </w:endnote>
  <w:endnote w:type="continuationSeparator" w:id="0">
    <w:p w14:paraId="696FB97A" w14:textId="77777777" w:rsidR="00482C5E" w:rsidRDefault="00482C5E">
      <w:r>
        <w:continuationSeparator/>
      </w:r>
    </w:p>
  </w:endnote>
  <w:endnote w:type="continuationNotice" w:id="1">
    <w:p w14:paraId="61569F12" w14:textId="77777777" w:rsidR="00482C5E" w:rsidRDefault="0048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3E5B5" w14:textId="11A83B44" w:rsidR="00482C5E" w:rsidRDefault="00482C5E" w:rsidP="00264E54">
    <w:pPr>
      <w:pStyle w:val="a"/>
      <w:numPr>
        <w:ilvl w:val="0"/>
        <w:numId w:val="0"/>
      </w:numPr>
      <w:jc w:val="center"/>
    </w:pPr>
    <w:r>
      <w:fldChar w:fldCharType="begin"/>
    </w:r>
    <w:r>
      <w:instrText>PAGE   \* MERGEFORMAT</w:instrText>
    </w:r>
    <w:r>
      <w:fldChar w:fldCharType="separate"/>
    </w:r>
    <w:r w:rsidR="003F49CF" w:rsidRPr="003F49CF">
      <w:rPr>
        <w:rFonts w:cs="Times New Roman"/>
        <w:rtl/>
        <w:lang w:val="he-IL"/>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28C55" w14:textId="77777777" w:rsidR="00482C5E" w:rsidRPr="003236F8" w:rsidRDefault="00482C5E" w:rsidP="003236F8">
    <w:pPr>
      <w:pStyle w:val="a"/>
      <w:numPr>
        <w:ilvl w:val="0"/>
        <w:numId w:val="0"/>
      </w:num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29992998"/>
      <w:docPartObj>
        <w:docPartGallery w:val="Page Numbers (Bottom of Page)"/>
        <w:docPartUnique/>
      </w:docPartObj>
    </w:sdtPr>
    <w:sdtEndPr>
      <w:rPr>
        <w:cs/>
      </w:rPr>
    </w:sdtEndPr>
    <w:sdtContent>
      <w:p w14:paraId="4271B5E4" w14:textId="432C94EE" w:rsidR="00482C5E" w:rsidRDefault="00482C5E" w:rsidP="000636E1">
        <w:pPr>
          <w:pStyle w:val="a"/>
          <w:numPr>
            <w:ilvl w:val="0"/>
            <w:numId w:val="0"/>
          </w:numPr>
          <w:jc w:val="center"/>
          <w:rPr>
            <w:rtl/>
            <w:cs/>
          </w:rPr>
        </w:pPr>
        <w:r>
          <w:fldChar w:fldCharType="begin"/>
        </w:r>
        <w:r>
          <w:rPr>
            <w:rtl/>
            <w:cs/>
          </w:rPr>
          <w:instrText>PAGE   \* MERGEFORMAT</w:instrText>
        </w:r>
        <w:r>
          <w:fldChar w:fldCharType="separate"/>
        </w:r>
        <w:r w:rsidR="003F49CF" w:rsidRPr="003F49CF">
          <w:rPr>
            <w:rtl/>
            <w:lang w:val="he-IL"/>
          </w:rPr>
          <w:t>6</w:t>
        </w:r>
        <w:r>
          <w:fldChar w:fldCharType="end"/>
        </w:r>
      </w:p>
    </w:sdtContent>
  </w:sdt>
  <w:p w14:paraId="1F5BCD2A" w14:textId="77777777" w:rsidR="00482C5E" w:rsidRPr="003236F8" w:rsidRDefault="00482C5E" w:rsidP="003A7262">
    <w:pPr>
      <w:pStyle w:val="a"/>
      <w:numPr>
        <w:ilvl w:val="0"/>
        <w:numId w:val="0"/>
      </w:numP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32C7B" w14:textId="77777777" w:rsidR="00482C5E" w:rsidRDefault="00482C5E">
      <w:r>
        <w:separator/>
      </w:r>
    </w:p>
  </w:footnote>
  <w:footnote w:type="continuationSeparator" w:id="0">
    <w:p w14:paraId="2D6FAD08" w14:textId="77777777" w:rsidR="00482C5E" w:rsidRDefault="00482C5E">
      <w:r>
        <w:continuationSeparator/>
      </w:r>
    </w:p>
  </w:footnote>
  <w:footnote w:type="continuationNotice" w:id="1">
    <w:p w14:paraId="3703871A" w14:textId="77777777" w:rsidR="00482C5E" w:rsidRDefault="00482C5E"/>
  </w:footnote>
  <w:footnote w:id="2">
    <w:p w14:paraId="6776B28A" w14:textId="77777777" w:rsidR="00482C5E" w:rsidRDefault="00482C5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97E67A0">
      <w:start w:val="1"/>
      <w:numFmt w:val="bullet"/>
      <w:lvlText w:val=""/>
      <w:lvlJc w:val="left"/>
      <w:pPr>
        <w:ind w:left="720" w:hanging="360"/>
      </w:pPr>
      <w:rPr>
        <w:rFonts w:ascii="Symbol" w:hAnsi="Symbol" w:hint="default"/>
      </w:rPr>
    </w:lvl>
    <w:lvl w:ilvl="1" w:tplc="E87207D0" w:tentative="1">
      <w:start w:val="1"/>
      <w:numFmt w:val="bullet"/>
      <w:lvlText w:val="o"/>
      <w:lvlJc w:val="left"/>
      <w:pPr>
        <w:ind w:left="1440" w:hanging="360"/>
      </w:pPr>
      <w:rPr>
        <w:rFonts w:ascii="Courier New" w:hAnsi="Courier New" w:cs="Courier New" w:hint="default"/>
      </w:rPr>
    </w:lvl>
    <w:lvl w:ilvl="2" w:tplc="13B68536" w:tentative="1">
      <w:start w:val="1"/>
      <w:numFmt w:val="bullet"/>
      <w:lvlText w:val=""/>
      <w:lvlJc w:val="left"/>
      <w:pPr>
        <w:ind w:left="2160" w:hanging="360"/>
      </w:pPr>
      <w:rPr>
        <w:rFonts w:ascii="Wingdings" w:hAnsi="Wingdings" w:hint="default"/>
      </w:rPr>
    </w:lvl>
    <w:lvl w:ilvl="3" w:tplc="0442996E">
      <w:start w:val="1"/>
      <w:numFmt w:val="bullet"/>
      <w:lvlText w:val=""/>
      <w:lvlJc w:val="left"/>
      <w:pPr>
        <w:ind w:left="2880" w:hanging="360"/>
      </w:pPr>
      <w:rPr>
        <w:rFonts w:ascii="Symbol" w:hAnsi="Symbol" w:hint="default"/>
      </w:rPr>
    </w:lvl>
    <w:lvl w:ilvl="4" w:tplc="AE58D8EC" w:tentative="1">
      <w:start w:val="1"/>
      <w:numFmt w:val="bullet"/>
      <w:lvlText w:val="o"/>
      <w:lvlJc w:val="left"/>
      <w:pPr>
        <w:ind w:left="3600" w:hanging="360"/>
      </w:pPr>
      <w:rPr>
        <w:rFonts w:ascii="Courier New" w:hAnsi="Courier New" w:cs="Courier New" w:hint="default"/>
      </w:rPr>
    </w:lvl>
    <w:lvl w:ilvl="5" w:tplc="6608A1AE">
      <w:start w:val="1"/>
      <w:numFmt w:val="bullet"/>
      <w:pStyle w:val="60"/>
      <w:lvlText w:val=""/>
      <w:lvlJc w:val="left"/>
      <w:pPr>
        <w:ind w:left="4320" w:hanging="360"/>
      </w:pPr>
      <w:rPr>
        <w:rFonts w:ascii="Wingdings" w:hAnsi="Wingdings" w:hint="default"/>
      </w:rPr>
    </w:lvl>
    <w:lvl w:ilvl="6" w:tplc="32A2BD2C">
      <w:start w:val="1"/>
      <w:numFmt w:val="bullet"/>
      <w:pStyle w:val="7"/>
      <w:lvlText w:val=""/>
      <w:lvlJc w:val="left"/>
      <w:pPr>
        <w:ind w:left="5040" w:hanging="360"/>
      </w:pPr>
      <w:rPr>
        <w:rFonts w:ascii="Symbol" w:hAnsi="Symbol" w:hint="default"/>
      </w:rPr>
    </w:lvl>
    <w:lvl w:ilvl="7" w:tplc="DBCEE666" w:tentative="1">
      <w:start w:val="1"/>
      <w:numFmt w:val="bullet"/>
      <w:lvlText w:val="o"/>
      <w:lvlJc w:val="left"/>
      <w:pPr>
        <w:ind w:left="5760" w:hanging="360"/>
      </w:pPr>
      <w:rPr>
        <w:rFonts w:ascii="Courier New" w:hAnsi="Courier New" w:cs="Courier New" w:hint="default"/>
      </w:rPr>
    </w:lvl>
    <w:lvl w:ilvl="8" w:tplc="7D3E3A24" w:tentative="1">
      <w:start w:val="1"/>
      <w:numFmt w:val="bullet"/>
      <w:lvlText w:val=""/>
      <w:lvlJc w:val="left"/>
      <w:pPr>
        <w:ind w:left="6480" w:hanging="360"/>
      </w:pPr>
      <w:rPr>
        <w:rFonts w:ascii="Wingdings" w:hAnsi="Wingdings" w:hint="default"/>
      </w:rPr>
    </w:lvl>
  </w:abstractNum>
  <w:abstractNum w:abstractNumId="7"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BF6C4E1C">
      <w:start w:val="1"/>
      <w:numFmt w:val="hebrew1"/>
      <w:pStyle w:val="-"/>
      <w:lvlText w:val="%1."/>
      <w:lvlJc w:val="center"/>
      <w:pPr>
        <w:tabs>
          <w:tab w:val="num" w:pos="227"/>
        </w:tabs>
        <w:ind w:left="227" w:hanging="227"/>
      </w:pPr>
      <w:rPr>
        <w:rFonts w:hint="default"/>
        <w:color w:val="auto"/>
        <w:lang w:val="en-US"/>
      </w:rPr>
    </w:lvl>
    <w:lvl w:ilvl="1" w:tplc="051EC378">
      <w:start w:val="1"/>
      <w:numFmt w:val="lowerLetter"/>
      <w:lvlText w:val="%2."/>
      <w:lvlJc w:val="left"/>
      <w:pPr>
        <w:tabs>
          <w:tab w:val="num" w:pos="1440"/>
        </w:tabs>
        <w:ind w:left="1440" w:hanging="360"/>
      </w:pPr>
    </w:lvl>
    <w:lvl w:ilvl="2" w:tplc="7E085C6E" w:tentative="1">
      <w:start w:val="1"/>
      <w:numFmt w:val="lowerRoman"/>
      <w:lvlText w:val="%3."/>
      <w:lvlJc w:val="right"/>
      <w:pPr>
        <w:tabs>
          <w:tab w:val="num" w:pos="2160"/>
        </w:tabs>
        <w:ind w:left="2160" w:hanging="180"/>
      </w:pPr>
    </w:lvl>
    <w:lvl w:ilvl="3" w:tplc="84428150" w:tentative="1">
      <w:start w:val="1"/>
      <w:numFmt w:val="decimal"/>
      <w:lvlText w:val="%4."/>
      <w:lvlJc w:val="left"/>
      <w:pPr>
        <w:tabs>
          <w:tab w:val="num" w:pos="2880"/>
        </w:tabs>
        <w:ind w:left="2880" w:hanging="360"/>
      </w:pPr>
    </w:lvl>
    <w:lvl w:ilvl="4" w:tplc="388014CA" w:tentative="1">
      <w:start w:val="1"/>
      <w:numFmt w:val="lowerLetter"/>
      <w:lvlText w:val="%5."/>
      <w:lvlJc w:val="left"/>
      <w:pPr>
        <w:tabs>
          <w:tab w:val="num" w:pos="3600"/>
        </w:tabs>
        <w:ind w:left="3600" w:hanging="360"/>
      </w:pPr>
    </w:lvl>
    <w:lvl w:ilvl="5" w:tplc="D7A8FD64" w:tentative="1">
      <w:start w:val="1"/>
      <w:numFmt w:val="lowerRoman"/>
      <w:lvlText w:val="%6."/>
      <w:lvlJc w:val="right"/>
      <w:pPr>
        <w:tabs>
          <w:tab w:val="num" w:pos="4320"/>
        </w:tabs>
        <w:ind w:left="4320" w:hanging="180"/>
      </w:pPr>
    </w:lvl>
    <w:lvl w:ilvl="6" w:tplc="7CE60AC8" w:tentative="1">
      <w:start w:val="1"/>
      <w:numFmt w:val="decimal"/>
      <w:lvlText w:val="%7."/>
      <w:lvlJc w:val="left"/>
      <w:pPr>
        <w:tabs>
          <w:tab w:val="num" w:pos="5040"/>
        </w:tabs>
        <w:ind w:left="5040" w:hanging="360"/>
      </w:pPr>
    </w:lvl>
    <w:lvl w:ilvl="7" w:tplc="0BE0F07A" w:tentative="1">
      <w:start w:val="1"/>
      <w:numFmt w:val="lowerLetter"/>
      <w:lvlText w:val="%8."/>
      <w:lvlJc w:val="left"/>
      <w:pPr>
        <w:tabs>
          <w:tab w:val="num" w:pos="5760"/>
        </w:tabs>
        <w:ind w:left="5760" w:hanging="360"/>
      </w:pPr>
    </w:lvl>
    <w:lvl w:ilvl="8" w:tplc="2FCC01B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F70D88"/>
    <w:multiLevelType w:val="multilevel"/>
    <w:tmpl w:val="7474EBD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D9842E8A">
      <w:start w:val="1"/>
      <w:numFmt w:val="bullet"/>
      <w:pStyle w:val="ListBullet7"/>
      <w:lvlText w:val=""/>
      <w:lvlJc w:val="left"/>
      <w:pPr>
        <w:tabs>
          <w:tab w:val="num" w:pos="3240"/>
        </w:tabs>
        <w:ind w:left="3240" w:right="3240" w:hanging="360"/>
      </w:pPr>
      <w:rPr>
        <w:rFonts w:ascii="Symbol" w:hAnsi="Symbol" w:hint="default"/>
      </w:rPr>
    </w:lvl>
    <w:lvl w:ilvl="1" w:tplc="D6BC9AE8" w:tentative="1">
      <w:start w:val="1"/>
      <w:numFmt w:val="bullet"/>
      <w:lvlText w:val="o"/>
      <w:lvlJc w:val="left"/>
      <w:pPr>
        <w:tabs>
          <w:tab w:val="num" w:pos="1440"/>
        </w:tabs>
        <w:ind w:left="1440" w:right="1440" w:hanging="360"/>
      </w:pPr>
      <w:rPr>
        <w:rFonts w:ascii="Courier New" w:hAnsi="Courier New" w:hint="default"/>
      </w:rPr>
    </w:lvl>
    <w:lvl w:ilvl="2" w:tplc="390A8BC8" w:tentative="1">
      <w:start w:val="1"/>
      <w:numFmt w:val="bullet"/>
      <w:lvlText w:val=""/>
      <w:lvlJc w:val="left"/>
      <w:pPr>
        <w:tabs>
          <w:tab w:val="num" w:pos="2160"/>
        </w:tabs>
        <w:ind w:left="2160" w:right="2160" w:hanging="360"/>
      </w:pPr>
      <w:rPr>
        <w:rFonts w:ascii="Wingdings" w:hAnsi="Wingdings" w:hint="default"/>
      </w:rPr>
    </w:lvl>
    <w:lvl w:ilvl="3" w:tplc="196A6F44" w:tentative="1">
      <w:start w:val="1"/>
      <w:numFmt w:val="bullet"/>
      <w:lvlText w:val=""/>
      <w:lvlJc w:val="left"/>
      <w:pPr>
        <w:tabs>
          <w:tab w:val="num" w:pos="2880"/>
        </w:tabs>
        <w:ind w:left="2880" w:right="2880" w:hanging="360"/>
      </w:pPr>
      <w:rPr>
        <w:rFonts w:ascii="Symbol" w:hAnsi="Symbol" w:hint="default"/>
      </w:rPr>
    </w:lvl>
    <w:lvl w:ilvl="4" w:tplc="ED3A7856" w:tentative="1">
      <w:start w:val="1"/>
      <w:numFmt w:val="bullet"/>
      <w:lvlText w:val="o"/>
      <w:lvlJc w:val="left"/>
      <w:pPr>
        <w:tabs>
          <w:tab w:val="num" w:pos="3600"/>
        </w:tabs>
        <w:ind w:left="3600" w:right="3600" w:hanging="360"/>
      </w:pPr>
      <w:rPr>
        <w:rFonts w:ascii="Courier New" w:hAnsi="Courier New" w:hint="default"/>
      </w:rPr>
    </w:lvl>
    <w:lvl w:ilvl="5" w:tplc="F708A192" w:tentative="1">
      <w:start w:val="1"/>
      <w:numFmt w:val="bullet"/>
      <w:lvlText w:val=""/>
      <w:lvlJc w:val="left"/>
      <w:pPr>
        <w:tabs>
          <w:tab w:val="num" w:pos="4320"/>
        </w:tabs>
        <w:ind w:left="4320" w:right="4320" w:hanging="360"/>
      </w:pPr>
      <w:rPr>
        <w:rFonts w:ascii="Wingdings" w:hAnsi="Wingdings" w:hint="default"/>
      </w:rPr>
    </w:lvl>
    <w:lvl w:ilvl="6" w:tplc="D9F2BFE4" w:tentative="1">
      <w:start w:val="1"/>
      <w:numFmt w:val="bullet"/>
      <w:lvlText w:val=""/>
      <w:lvlJc w:val="left"/>
      <w:pPr>
        <w:tabs>
          <w:tab w:val="num" w:pos="5040"/>
        </w:tabs>
        <w:ind w:left="5040" w:right="5040" w:hanging="360"/>
      </w:pPr>
      <w:rPr>
        <w:rFonts w:ascii="Symbol" w:hAnsi="Symbol" w:hint="default"/>
      </w:rPr>
    </w:lvl>
    <w:lvl w:ilvl="7" w:tplc="01BA7F8E" w:tentative="1">
      <w:start w:val="1"/>
      <w:numFmt w:val="bullet"/>
      <w:lvlText w:val="o"/>
      <w:lvlJc w:val="left"/>
      <w:pPr>
        <w:tabs>
          <w:tab w:val="num" w:pos="5760"/>
        </w:tabs>
        <w:ind w:left="5760" w:right="5760" w:hanging="360"/>
      </w:pPr>
      <w:rPr>
        <w:rFonts w:ascii="Courier New" w:hAnsi="Courier New" w:hint="default"/>
      </w:rPr>
    </w:lvl>
    <w:lvl w:ilvl="8" w:tplc="D66432AC"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29D24BE"/>
    <w:multiLevelType w:val="multilevel"/>
    <w:tmpl w:val="6A5A93DA"/>
    <w:lvl w:ilvl="0">
      <w:start w:val="1"/>
      <w:numFmt w:val="decimal"/>
      <w:lvlText w:val="(%1)"/>
      <w:lvlJc w:val="left"/>
      <w:pPr>
        <w:ind w:left="2592" w:hanging="360"/>
      </w:pPr>
      <w:rPr>
        <w:rFonts w:hint="default"/>
        <w:b w:val="0"/>
        <w:bCs w:val="0"/>
      </w:rPr>
    </w:lvl>
    <w:lvl w:ilvl="1">
      <w:start w:val="1"/>
      <w:numFmt w:val="decimal"/>
      <w:lvlText w:val="(%2)"/>
      <w:lvlJc w:val="left"/>
      <w:pPr>
        <w:ind w:left="3312" w:hanging="360"/>
      </w:pPr>
      <w:rPr>
        <w:rFonts w:hint="default"/>
        <w:b w:val="0"/>
        <w:bCs w:val="0"/>
      </w:rPr>
    </w:lvl>
    <w:lvl w:ilvl="2">
      <w:start w:val="1"/>
      <w:numFmt w:val="lowerRoman"/>
      <w:lvlText w:val="%3."/>
      <w:lvlJc w:val="right"/>
      <w:pPr>
        <w:tabs>
          <w:tab w:val="num" w:pos="4032"/>
        </w:tabs>
        <w:ind w:left="4032" w:hanging="180"/>
      </w:pPr>
    </w:lvl>
    <w:lvl w:ilvl="3">
      <w:start w:val="1"/>
      <w:numFmt w:val="decimal"/>
      <w:lvlText w:val="%4."/>
      <w:lvlJc w:val="left"/>
      <w:pPr>
        <w:tabs>
          <w:tab w:val="num" w:pos="4752"/>
        </w:tabs>
        <w:ind w:left="4752" w:hanging="360"/>
      </w:pPr>
    </w:lvl>
    <w:lvl w:ilvl="4">
      <w:start w:val="1"/>
      <w:numFmt w:val="lowerLetter"/>
      <w:lvlText w:val="%5."/>
      <w:lvlJc w:val="left"/>
      <w:pPr>
        <w:tabs>
          <w:tab w:val="num" w:pos="5472"/>
        </w:tabs>
        <w:ind w:left="5472" w:hanging="360"/>
      </w:pPr>
    </w:lvl>
    <w:lvl w:ilvl="5">
      <w:start w:val="1"/>
      <w:numFmt w:val="lowerRoman"/>
      <w:lvlText w:val="%6."/>
      <w:lvlJc w:val="right"/>
      <w:pPr>
        <w:tabs>
          <w:tab w:val="num" w:pos="6192"/>
        </w:tabs>
        <w:ind w:left="6192" w:hanging="180"/>
      </w:pPr>
    </w:lvl>
    <w:lvl w:ilvl="6">
      <w:start w:val="1"/>
      <w:numFmt w:val="decimal"/>
      <w:lvlText w:val="%7."/>
      <w:lvlJc w:val="left"/>
      <w:pPr>
        <w:tabs>
          <w:tab w:val="num" w:pos="6912"/>
        </w:tabs>
        <w:ind w:left="6912" w:hanging="360"/>
      </w:pPr>
    </w:lvl>
    <w:lvl w:ilvl="7">
      <w:start w:val="1"/>
      <w:numFmt w:val="lowerLetter"/>
      <w:lvlText w:val="%8."/>
      <w:lvlJc w:val="left"/>
      <w:pPr>
        <w:tabs>
          <w:tab w:val="num" w:pos="7632"/>
        </w:tabs>
        <w:ind w:left="7632" w:hanging="360"/>
      </w:pPr>
    </w:lvl>
    <w:lvl w:ilvl="8">
      <w:start w:val="1"/>
      <w:numFmt w:val="lowerRoman"/>
      <w:lvlText w:val="%9."/>
      <w:lvlJc w:val="right"/>
      <w:pPr>
        <w:tabs>
          <w:tab w:val="num" w:pos="8352"/>
        </w:tabs>
        <w:ind w:left="8352"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19DC8596">
      <w:start w:val="1"/>
      <w:numFmt w:val="hebrew1"/>
      <w:pStyle w:val="a3"/>
      <w:lvlText w:val="%1."/>
      <w:lvlJc w:val="center"/>
      <w:pPr>
        <w:tabs>
          <w:tab w:val="num" w:pos="360"/>
        </w:tabs>
        <w:ind w:left="360" w:right="1117" w:hanging="360"/>
      </w:pPr>
    </w:lvl>
    <w:lvl w:ilvl="1" w:tplc="5C826A9E">
      <w:start w:val="1"/>
      <w:numFmt w:val="decimal"/>
      <w:lvlText w:val="%2."/>
      <w:lvlJc w:val="left"/>
      <w:pPr>
        <w:tabs>
          <w:tab w:val="num" w:pos="1440"/>
        </w:tabs>
        <w:ind w:left="1440" w:hanging="360"/>
      </w:pPr>
    </w:lvl>
    <w:lvl w:ilvl="2" w:tplc="A148D346" w:tentative="1">
      <w:start w:val="1"/>
      <w:numFmt w:val="lowerRoman"/>
      <w:lvlText w:val="%3."/>
      <w:lvlJc w:val="right"/>
      <w:pPr>
        <w:tabs>
          <w:tab w:val="num" w:pos="2160"/>
        </w:tabs>
        <w:ind w:left="2160" w:hanging="180"/>
      </w:pPr>
    </w:lvl>
    <w:lvl w:ilvl="3" w:tplc="D62AB24A" w:tentative="1">
      <w:start w:val="1"/>
      <w:numFmt w:val="decimal"/>
      <w:lvlText w:val="%4."/>
      <w:lvlJc w:val="left"/>
      <w:pPr>
        <w:tabs>
          <w:tab w:val="num" w:pos="2880"/>
        </w:tabs>
        <w:ind w:left="2880" w:hanging="360"/>
      </w:pPr>
    </w:lvl>
    <w:lvl w:ilvl="4" w:tplc="4F5289E4" w:tentative="1">
      <w:start w:val="1"/>
      <w:numFmt w:val="lowerLetter"/>
      <w:lvlText w:val="%5."/>
      <w:lvlJc w:val="left"/>
      <w:pPr>
        <w:tabs>
          <w:tab w:val="num" w:pos="3600"/>
        </w:tabs>
        <w:ind w:left="3600" w:hanging="360"/>
      </w:pPr>
    </w:lvl>
    <w:lvl w:ilvl="5" w:tplc="8BB4E924" w:tentative="1">
      <w:start w:val="1"/>
      <w:numFmt w:val="lowerRoman"/>
      <w:lvlText w:val="%6."/>
      <w:lvlJc w:val="right"/>
      <w:pPr>
        <w:tabs>
          <w:tab w:val="num" w:pos="4320"/>
        </w:tabs>
        <w:ind w:left="4320" w:hanging="180"/>
      </w:pPr>
    </w:lvl>
    <w:lvl w:ilvl="6" w:tplc="8D16F1A0" w:tentative="1">
      <w:start w:val="1"/>
      <w:numFmt w:val="decimal"/>
      <w:lvlText w:val="%7."/>
      <w:lvlJc w:val="left"/>
      <w:pPr>
        <w:tabs>
          <w:tab w:val="num" w:pos="5040"/>
        </w:tabs>
        <w:ind w:left="5040" w:hanging="360"/>
      </w:pPr>
    </w:lvl>
    <w:lvl w:ilvl="7" w:tplc="3EC2083E" w:tentative="1">
      <w:start w:val="1"/>
      <w:numFmt w:val="lowerLetter"/>
      <w:lvlText w:val="%8."/>
      <w:lvlJc w:val="left"/>
      <w:pPr>
        <w:tabs>
          <w:tab w:val="num" w:pos="5760"/>
        </w:tabs>
        <w:ind w:left="5760" w:hanging="360"/>
      </w:pPr>
    </w:lvl>
    <w:lvl w:ilvl="8" w:tplc="8A4AD17C"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470266E"/>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CB7CFF96">
      <w:start w:val="3"/>
      <w:numFmt w:val="bullet"/>
      <w:lvlText w:val="-"/>
      <w:lvlJc w:val="left"/>
      <w:pPr>
        <w:ind w:left="746" w:hanging="360"/>
      </w:pPr>
      <w:rPr>
        <w:rFonts w:ascii="Times New Roman" w:eastAsiaTheme="minorEastAsia" w:hAnsi="Times New Roman" w:cs="David" w:hint="default"/>
      </w:rPr>
    </w:lvl>
    <w:lvl w:ilvl="1" w:tplc="A5C88780" w:tentative="1">
      <w:start w:val="1"/>
      <w:numFmt w:val="bullet"/>
      <w:pStyle w:val="21"/>
      <w:lvlText w:val="o"/>
      <w:lvlJc w:val="left"/>
      <w:pPr>
        <w:ind w:left="1466" w:hanging="360"/>
      </w:pPr>
      <w:rPr>
        <w:rFonts w:ascii="Courier New" w:hAnsi="Courier New" w:cs="Courier New" w:hint="default"/>
      </w:rPr>
    </w:lvl>
    <w:lvl w:ilvl="2" w:tplc="CA60741C" w:tentative="1">
      <w:start w:val="1"/>
      <w:numFmt w:val="bullet"/>
      <w:lvlText w:val=""/>
      <w:lvlJc w:val="left"/>
      <w:pPr>
        <w:ind w:left="2186" w:hanging="360"/>
      </w:pPr>
      <w:rPr>
        <w:rFonts w:ascii="Wingdings" w:hAnsi="Wingdings" w:hint="default"/>
      </w:rPr>
    </w:lvl>
    <w:lvl w:ilvl="3" w:tplc="BFEC4E90" w:tentative="1">
      <w:start w:val="1"/>
      <w:numFmt w:val="bullet"/>
      <w:lvlText w:val=""/>
      <w:lvlJc w:val="left"/>
      <w:pPr>
        <w:ind w:left="2906" w:hanging="360"/>
      </w:pPr>
      <w:rPr>
        <w:rFonts w:ascii="Symbol" w:hAnsi="Symbol" w:hint="default"/>
      </w:rPr>
    </w:lvl>
    <w:lvl w:ilvl="4" w:tplc="6A023ED0" w:tentative="1">
      <w:start w:val="1"/>
      <w:numFmt w:val="bullet"/>
      <w:lvlText w:val="o"/>
      <w:lvlJc w:val="left"/>
      <w:pPr>
        <w:ind w:left="3626" w:hanging="360"/>
      </w:pPr>
      <w:rPr>
        <w:rFonts w:ascii="Courier New" w:hAnsi="Courier New" w:cs="Courier New" w:hint="default"/>
      </w:rPr>
    </w:lvl>
    <w:lvl w:ilvl="5" w:tplc="38CA2F96" w:tentative="1">
      <w:start w:val="1"/>
      <w:numFmt w:val="bullet"/>
      <w:lvlText w:val=""/>
      <w:lvlJc w:val="left"/>
      <w:pPr>
        <w:ind w:left="4346" w:hanging="360"/>
      </w:pPr>
      <w:rPr>
        <w:rFonts w:ascii="Wingdings" w:hAnsi="Wingdings" w:hint="default"/>
      </w:rPr>
    </w:lvl>
    <w:lvl w:ilvl="6" w:tplc="1E2A7FA6" w:tentative="1">
      <w:start w:val="1"/>
      <w:numFmt w:val="bullet"/>
      <w:lvlText w:val=""/>
      <w:lvlJc w:val="left"/>
      <w:pPr>
        <w:ind w:left="5066" w:hanging="360"/>
      </w:pPr>
      <w:rPr>
        <w:rFonts w:ascii="Symbol" w:hAnsi="Symbol" w:hint="default"/>
      </w:rPr>
    </w:lvl>
    <w:lvl w:ilvl="7" w:tplc="713C664C" w:tentative="1">
      <w:start w:val="1"/>
      <w:numFmt w:val="bullet"/>
      <w:lvlText w:val="o"/>
      <w:lvlJc w:val="left"/>
      <w:pPr>
        <w:ind w:left="5786" w:hanging="360"/>
      </w:pPr>
      <w:rPr>
        <w:rFonts w:ascii="Courier New" w:hAnsi="Courier New" w:cs="Courier New" w:hint="default"/>
      </w:rPr>
    </w:lvl>
    <w:lvl w:ilvl="8" w:tplc="DC2E5AA8"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4B8CAC20">
      <w:start w:val="1"/>
      <w:numFmt w:val="decimal"/>
      <w:lvlText w:val="%1."/>
      <w:lvlJc w:val="left"/>
      <w:pPr>
        <w:tabs>
          <w:tab w:val="num" w:pos="720"/>
        </w:tabs>
        <w:ind w:left="720" w:hanging="360"/>
      </w:pPr>
      <w:rPr>
        <w:rFonts w:ascii="David" w:hAnsi="David" w:cs="David" w:hint="default"/>
      </w:rPr>
    </w:lvl>
    <w:lvl w:ilvl="1" w:tplc="F1ACDF16">
      <w:start w:val="1"/>
      <w:numFmt w:val="lowerLetter"/>
      <w:lvlText w:val="%2."/>
      <w:lvlJc w:val="left"/>
      <w:pPr>
        <w:tabs>
          <w:tab w:val="num" w:pos="1440"/>
        </w:tabs>
        <w:ind w:left="1440" w:hanging="360"/>
      </w:pPr>
      <w:rPr>
        <w:rFonts w:cs="Times New Roman"/>
      </w:rPr>
    </w:lvl>
    <w:lvl w:ilvl="2" w:tplc="108E9544">
      <w:start w:val="1"/>
      <w:numFmt w:val="lowerRoman"/>
      <w:lvlText w:val="%3."/>
      <w:lvlJc w:val="right"/>
      <w:pPr>
        <w:tabs>
          <w:tab w:val="num" w:pos="2160"/>
        </w:tabs>
        <w:ind w:left="2160" w:hanging="180"/>
      </w:pPr>
      <w:rPr>
        <w:rFonts w:cs="Times New Roman"/>
      </w:rPr>
    </w:lvl>
    <w:lvl w:ilvl="3" w:tplc="FBAED360">
      <w:start w:val="1"/>
      <w:numFmt w:val="decimal"/>
      <w:lvlText w:val="%4."/>
      <w:lvlJc w:val="left"/>
      <w:pPr>
        <w:tabs>
          <w:tab w:val="num" w:pos="2880"/>
        </w:tabs>
        <w:ind w:left="2880" w:hanging="360"/>
      </w:pPr>
      <w:rPr>
        <w:rFonts w:cs="Times New Roman"/>
      </w:rPr>
    </w:lvl>
    <w:lvl w:ilvl="4" w:tplc="8AE87A70">
      <w:start w:val="1"/>
      <w:numFmt w:val="lowerLetter"/>
      <w:pStyle w:val="5-0"/>
      <w:lvlText w:val="%5."/>
      <w:lvlJc w:val="left"/>
      <w:pPr>
        <w:tabs>
          <w:tab w:val="num" w:pos="3600"/>
        </w:tabs>
        <w:ind w:left="3600" w:hanging="360"/>
      </w:pPr>
      <w:rPr>
        <w:rFonts w:cs="Times New Roman"/>
      </w:rPr>
    </w:lvl>
    <w:lvl w:ilvl="5" w:tplc="C2026AC8">
      <w:start w:val="1"/>
      <w:numFmt w:val="lowerRoman"/>
      <w:lvlText w:val="%6."/>
      <w:lvlJc w:val="right"/>
      <w:pPr>
        <w:tabs>
          <w:tab w:val="num" w:pos="4320"/>
        </w:tabs>
        <w:ind w:left="4320" w:hanging="180"/>
      </w:pPr>
      <w:rPr>
        <w:rFonts w:cs="Times New Roman"/>
      </w:rPr>
    </w:lvl>
    <w:lvl w:ilvl="6" w:tplc="EB769162">
      <w:start w:val="1"/>
      <w:numFmt w:val="decimal"/>
      <w:pStyle w:val="7-1"/>
      <w:lvlText w:val="%7."/>
      <w:lvlJc w:val="left"/>
      <w:pPr>
        <w:tabs>
          <w:tab w:val="num" w:pos="5040"/>
        </w:tabs>
        <w:ind w:left="5040" w:hanging="360"/>
      </w:pPr>
      <w:rPr>
        <w:rFonts w:cs="Times New Roman"/>
      </w:rPr>
    </w:lvl>
    <w:lvl w:ilvl="7" w:tplc="F2043C7C">
      <w:start w:val="1"/>
      <w:numFmt w:val="lowerLetter"/>
      <w:lvlText w:val="%8."/>
      <w:lvlJc w:val="left"/>
      <w:pPr>
        <w:tabs>
          <w:tab w:val="num" w:pos="5760"/>
        </w:tabs>
        <w:ind w:left="5760" w:hanging="360"/>
      </w:pPr>
      <w:rPr>
        <w:rFonts w:cs="Times New Roman"/>
      </w:rPr>
    </w:lvl>
    <w:lvl w:ilvl="8" w:tplc="BF64FF1C">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FD7C4718">
      <w:start w:val="1"/>
      <w:numFmt w:val="bullet"/>
      <w:lvlText w:val=""/>
      <w:lvlJc w:val="left"/>
      <w:pPr>
        <w:tabs>
          <w:tab w:val="num" w:pos="360"/>
        </w:tabs>
        <w:ind w:left="360" w:hanging="360"/>
      </w:pPr>
      <w:rPr>
        <w:rFonts w:ascii="Symbol" w:hAnsi="Symbol" w:hint="default"/>
      </w:rPr>
    </w:lvl>
    <w:lvl w:ilvl="1" w:tplc="E5322BF8">
      <w:start w:val="1"/>
      <w:numFmt w:val="bullet"/>
      <w:lvlText w:val="o"/>
      <w:lvlJc w:val="left"/>
      <w:pPr>
        <w:tabs>
          <w:tab w:val="num" w:pos="1080"/>
        </w:tabs>
        <w:ind w:left="1080" w:hanging="360"/>
      </w:pPr>
      <w:rPr>
        <w:rFonts w:ascii="Courier New" w:hAnsi="Courier New" w:cs="Courier New" w:hint="default"/>
      </w:rPr>
    </w:lvl>
    <w:lvl w:ilvl="2" w:tplc="1B8A070E">
      <w:start w:val="1"/>
      <w:numFmt w:val="bullet"/>
      <w:lvlText w:val=""/>
      <w:lvlJc w:val="left"/>
      <w:pPr>
        <w:tabs>
          <w:tab w:val="num" w:pos="1800"/>
        </w:tabs>
        <w:ind w:left="1800" w:hanging="360"/>
      </w:pPr>
      <w:rPr>
        <w:rFonts w:ascii="Wingdings" w:hAnsi="Wingdings" w:hint="default"/>
      </w:rPr>
    </w:lvl>
    <w:lvl w:ilvl="3" w:tplc="F2728156">
      <w:start w:val="1"/>
      <w:numFmt w:val="bullet"/>
      <w:lvlText w:val=""/>
      <w:lvlJc w:val="left"/>
      <w:pPr>
        <w:tabs>
          <w:tab w:val="num" w:pos="2520"/>
        </w:tabs>
        <w:ind w:left="2520" w:hanging="360"/>
      </w:pPr>
      <w:rPr>
        <w:rFonts w:ascii="Symbol" w:hAnsi="Symbol" w:hint="default"/>
      </w:rPr>
    </w:lvl>
    <w:lvl w:ilvl="4" w:tplc="3E96894C">
      <w:start w:val="1"/>
      <w:numFmt w:val="bullet"/>
      <w:lvlText w:val="o"/>
      <w:lvlJc w:val="left"/>
      <w:pPr>
        <w:tabs>
          <w:tab w:val="num" w:pos="3240"/>
        </w:tabs>
        <w:ind w:left="3240" w:hanging="360"/>
      </w:pPr>
      <w:rPr>
        <w:rFonts w:ascii="Courier New" w:hAnsi="Courier New" w:cs="Courier New" w:hint="default"/>
      </w:rPr>
    </w:lvl>
    <w:lvl w:ilvl="5" w:tplc="CFC2DFF2" w:tentative="1">
      <w:start w:val="1"/>
      <w:numFmt w:val="bullet"/>
      <w:lvlText w:val=""/>
      <w:lvlJc w:val="left"/>
      <w:pPr>
        <w:tabs>
          <w:tab w:val="num" w:pos="3960"/>
        </w:tabs>
        <w:ind w:left="3960" w:hanging="360"/>
      </w:pPr>
      <w:rPr>
        <w:rFonts w:ascii="Wingdings" w:hAnsi="Wingdings" w:hint="default"/>
      </w:rPr>
    </w:lvl>
    <w:lvl w:ilvl="6" w:tplc="C61A7B3A" w:tentative="1">
      <w:start w:val="1"/>
      <w:numFmt w:val="bullet"/>
      <w:lvlText w:val=""/>
      <w:lvlJc w:val="left"/>
      <w:pPr>
        <w:tabs>
          <w:tab w:val="num" w:pos="4680"/>
        </w:tabs>
        <w:ind w:left="4680" w:hanging="360"/>
      </w:pPr>
      <w:rPr>
        <w:rFonts w:ascii="Symbol" w:hAnsi="Symbol" w:hint="default"/>
      </w:rPr>
    </w:lvl>
    <w:lvl w:ilvl="7" w:tplc="D8E2E4C0" w:tentative="1">
      <w:start w:val="1"/>
      <w:numFmt w:val="bullet"/>
      <w:lvlText w:val="o"/>
      <w:lvlJc w:val="left"/>
      <w:pPr>
        <w:tabs>
          <w:tab w:val="num" w:pos="5400"/>
        </w:tabs>
        <w:ind w:left="5400" w:hanging="360"/>
      </w:pPr>
      <w:rPr>
        <w:rFonts w:ascii="Courier New" w:hAnsi="Courier New" w:cs="Courier New" w:hint="default"/>
      </w:rPr>
    </w:lvl>
    <w:lvl w:ilvl="8" w:tplc="1A6A9E28"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3EF45674"/>
    <w:multiLevelType w:val="hybridMultilevel"/>
    <w:tmpl w:val="D7961EC6"/>
    <w:lvl w:ilvl="0" w:tplc="04090005">
      <w:start w:val="1"/>
      <w:numFmt w:val="bullet"/>
      <w:lvlText w:val=""/>
      <w:lvlJc w:val="left"/>
      <w:pPr>
        <w:ind w:left="2347" w:hanging="360"/>
      </w:pPr>
      <w:rPr>
        <w:rFonts w:ascii="Wingdings" w:hAnsi="Wingdings"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45" w15:restartNumberingAfterBreak="0">
    <w:nsid w:val="4136752B"/>
    <w:multiLevelType w:val="hybridMultilevel"/>
    <w:tmpl w:val="1130B9D4"/>
    <w:lvl w:ilvl="0" w:tplc="3580F04C">
      <w:start w:val="1"/>
      <w:numFmt w:val="bullet"/>
      <w:pStyle w:val="Bullets-4-English"/>
      <w:lvlText w:val=""/>
      <w:lvlJc w:val="left"/>
      <w:pPr>
        <w:tabs>
          <w:tab w:val="num" w:pos="1063"/>
        </w:tabs>
        <w:ind w:left="1063" w:hanging="360"/>
      </w:pPr>
      <w:rPr>
        <w:rFonts w:ascii="Symbol" w:hAnsi="Symbol" w:hint="default"/>
        <w:color w:val="auto"/>
      </w:rPr>
    </w:lvl>
    <w:lvl w:ilvl="1" w:tplc="416A100A">
      <w:start w:val="1"/>
      <w:numFmt w:val="bullet"/>
      <w:lvlText w:val="o"/>
      <w:lvlJc w:val="left"/>
      <w:pPr>
        <w:tabs>
          <w:tab w:val="num" w:pos="1423"/>
        </w:tabs>
        <w:ind w:left="1423" w:hanging="360"/>
      </w:pPr>
      <w:rPr>
        <w:rFonts w:ascii="Courier New" w:hAnsi="Courier New" w:cs="Courier New" w:hint="default"/>
      </w:rPr>
    </w:lvl>
    <w:lvl w:ilvl="2" w:tplc="D2BE6B06">
      <w:start w:val="1"/>
      <w:numFmt w:val="bullet"/>
      <w:lvlText w:val=""/>
      <w:lvlJc w:val="left"/>
      <w:pPr>
        <w:tabs>
          <w:tab w:val="num" w:pos="2143"/>
        </w:tabs>
        <w:ind w:left="2143" w:hanging="360"/>
      </w:pPr>
      <w:rPr>
        <w:rFonts w:ascii="Wingdings" w:hAnsi="Wingdings" w:hint="default"/>
      </w:rPr>
    </w:lvl>
    <w:lvl w:ilvl="3" w:tplc="24B201EE" w:tentative="1">
      <w:start w:val="1"/>
      <w:numFmt w:val="bullet"/>
      <w:lvlText w:val=""/>
      <w:lvlJc w:val="left"/>
      <w:pPr>
        <w:tabs>
          <w:tab w:val="num" w:pos="2863"/>
        </w:tabs>
        <w:ind w:left="2863" w:hanging="360"/>
      </w:pPr>
      <w:rPr>
        <w:rFonts w:ascii="Symbol" w:hAnsi="Symbol" w:hint="default"/>
      </w:rPr>
    </w:lvl>
    <w:lvl w:ilvl="4" w:tplc="4FA043D2" w:tentative="1">
      <w:start w:val="1"/>
      <w:numFmt w:val="bullet"/>
      <w:lvlText w:val="o"/>
      <w:lvlJc w:val="left"/>
      <w:pPr>
        <w:tabs>
          <w:tab w:val="num" w:pos="3583"/>
        </w:tabs>
        <w:ind w:left="3583" w:hanging="360"/>
      </w:pPr>
      <w:rPr>
        <w:rFonts w:ascii="Courier New" w:hAnsi="Courier New" w:cs="Courier New" w:hint="default"/>
      </w:rPr>
    </w:lvl>
    <w:lvl w:ilvl="5" w:tplc="56FEC6CE" w:tentative="1">
      <w:start w:val="1"/>
      <w:numFmt w:val="bullet"/>
      <w:lvlText w:val=""/>
      <w:lvlJc w:val="left"/>
      <w:pPr>
        <w:tabs>
          <w:tab w:val="num" w:pos="4303"/>
        </w:tabs>
        <w:ind w:left="4303" w:hanging="360"/>
      </w:pPr>
      <w:rPr>
        <w:rFonts w:ascii="Wingdings" w:hAnsi="Wingdings" w:hint="default"/>
      </w:rPr>
    </w:lvl>
    <w:lvl w:ilvl="6" w:tplc="65807ADC" w:tentative="1">
      <w:start w:val="1"/>
      <w:numFmt w:val="bullet"/>
      <w:lvlText w:val=""/>
      <w:lvlJc w:val="left"/>
      <w:pPr>
        <w:tabs>
          <w:tab w:val="num" w:pos="5023"/>
        </w:tabs>
        <w:ind w:left="5023" w:hanging="360"/>
      </w:pPr>
      <w:rPr>
        <w:rFonts w:ascii="Symbol" w:hAnsi="Symbol" w:hint="default"/>
      </w:rPr>
    </w:lvl>
    <w:lvl w:ilvl="7" w:tplc="AF3C0450" w:tentative="1">
      <w:start w:val="1"/>
      <w:numFmt w:val="bullet"/>
      <w:lvlText w:val="o"/>
      <w:lvlJc w:val="left"/>
      <w:pPr>
        <w:tabs>
          <w:tab w:val="num" w:pos="5743"/>
        </w:tabs>
        <w:ind w:left="5743" w:hanging="360"/>
      </w:pPr>
      <w:rPr>
        <w:rFonts w:ascii="Courier New" w:hAnsi="Courier New" w:cs="Courier New" w:hint="default"/>
      </w:rPr>
    </w:lvl>
    <w:lvl w:ilvl="8" w:tplc="AA5ACA7A"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C89448E0">
      <w:start w:val="1"/>
      <w:numFmt w:val="decimal"/>
      <w:lvlText w:val="%1."/>
      <w:lvlJc w:val="left"/>
      <w:pPr>
        <w:tabs>
          <w:tab w:val="num" w:pos="720"/>
        </w:tabs>
        <w:ind w:left="720" w:right="720" w:hanging="360"/>
      </w:pPr>
    </w:lvl>
    <w:lvl w:ilvl="1" w:tplc="45FC6084">
      <w:start w:val="1"/>
      <w:numFmt w:val="decimal"/>
      <w:lvlText w:val="%2)"/>
      <w:lvlJc w:val="left"/>
      <w:pPr>
        <w:tabs>
          <w:tab w:val="num" w:pos="1440"/>
        </w:tabs>
        <w:ind w:left="1440" w:right="1440" w:hanging="360"/>
      </w:pPr>
    </w:lvl>
    <w:lvl w:ilvl="2" w:tplc="333610C2" w:tentative="1">
      <w:start w:val="1"/>
      <w:numFmt w:val="lowerRoman"/>
      <w:lvlText w:val="%3."/>
      <w:lvlJc w:val="right"/>
      <w:pPr>
        <w:tabs>
          <w:tab w:val="num" w:pos="2160"/>
        </w:tabs>
        <w:ind w:left="2160" w:right="2160" w:hanging="180"/>
      </w:pPr>
    </w:lvl>
    <w:lvl w:ilvl="3" w:tplc="683AEC50" w:tentative="1">
      <w:start w:val="1"/>
      <w:numFmt w:val="decimal"/>
      <w:lvlText w:val="%4."/>
      <w:lvlJc w:val="left"/>
      <w:pPr>
        <w:tabs>
          <w:tab w:val="num" w:pos="2880"/>
        </w:tabs>
        <w:ind w:left="2880" w:right="2880" w:hanging="360"/>
      </w:pPr>
    </w:lvl>
    <w:lvl w:ilvl="4" w:tplc="69266B38" w:tentative="1">
      <w:start w:val="1"/>
      <w:numFmt w:val="lowerLetter"/>
      <w:lvlText w:val="%5."/>
      <w:lvlJc w:val="left"/>
      <w:pPr>
        <w:tabs>
          <w:tab w:val="num" w:pos="3600"/>
        </w:tabs>
        <w:ind w:left="3600" w:right="3600" w:hanging="360"/>
      </w:pPr>
    </w:lvl>
    <w:lvl w:ilvl="5" w:tplc="9A1E002C" w:tentative="1">
      <w:start w:val="1"/>
      <w:numFmt w:val="lowerRoman"/>
      <w:lvlText w:val="%6."/>
      <w:lvlJc w:val="right"/>
      <w:pPr>
        <w:tabs>
          <w:tab w:val="num" w:pos="4320"/>
        </w:tabs>
        <w:ind w:left="4320" w:right="4320" w:hanging="180"/>
      </w:pPr>
    </w:lvl>
    <w:lvl w:ilvl="6" w:tplc="FD9A9580" w:tentative="1">
      <w:start w:val="1"/>
      <w:numFmt w:val="decimal"/>
      <w:lvlText w:val="%7."/>
      <w:lvlJc w:val="left"/>
      <w:pPr>
        <w:tabs>
          <w:tab w:val="num" w:pos="5040"/>
        </w:tabs>
        <w:ind w:left="5040" w:right="5040" w:hanging="360"/>
      </w:pPr>
    </w:lvl>
    <w:lvl w:ilvl="7" w:tplc="C0A2A42A" w:tentative="1">
      <w:start w:val="1"/>
      <w:numFmt w:val="lowerLetter"/>
      <w:lvlText w:val="%8."/>
      <w:lvlJc w:val="left"/>
      <w:pPr>
        <w:tabs>
          <w:tab w:val="num" w:pos="5760"/>
        </w:tabs>
        <w:ind w:left="5760" w:right="5760" w:hanging="360"/>
      </w:pPr>
    </w:lvl>
    <w:lvl w:ilvl="8" w:tplc="82522642" w:tentative="1">
      <w:start w:val="1"/>
      <w:numFmt w:val="lowerRoman"/>
      <w:lvlText w:val="%9."/>
      <w:lvlJc w:val="right"/>
      <w:pPr>
        <w:tabs>
          <w:tab w:val="num" w:pos="6480"/>
        </w:tabs>
        <w:ind w:left="6480" w:right="6480" w:hanging="180"/>
      </w:pPr>
    </w:lvl>
  </w:abstractNum>
  <w:abstractNum w:abstractNumId="5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2" w15:restartNumberingAfterBreak="0">
    <w:nsid w:val="53FB0EFF"/>
    <w:multiLevelType w:val="hybridMultilevel"/>
    <w:tmpl w:val="0032B716"/>
    <w:lvl w:ilvl="0" w:tplc="AD24AA94">
      <w:start w:val="1"/>
      <w:numFmt w:val="hebrew1"/>
      <w:lvlText w:val="%1."/>
      <w:lvlJc w:val="left"/>
      <w:pPr>
        <w:ind w:left="720" w:hanging="360"/>
      </w:pPr>
      <w:rPr>
        <w:rFonts w:hint="default"/>
        <w:b/>
        <w:bCs/>
      </w:rPr>
    </w:lvl>
    <w:lvl w:ilvl="1" w:tplc="861410DE">
      <w:start w:val="1"/>
      <w:numFmt w:val="lowerLetter"/>
      <w:lvlText w:val="%2."/>
      <w:lvlJc w:val="left"/>
      <w:pPr>
        <w:ind w:left="1440" w:hanging="360"/>
      </w:pPr>
    </w:lvl>
    <w:lvl w:ilvl="2" w:tplc="8A92845A" w:tentative="1">
      <w:start w:val="1"/>
      <w:numFmt w:val="lowerRoman"/>
      <w:lvlText w:val="%3."/>
      <w:lvlJc w:val="right"/>
      <w:pPr>
        <w:ind w:left="2160" w:hanging="180"/>
      </w:pPr>
    </w:lvl>
    <w:lvl w:ilvl="3" w:tplc="EB141478" w:tentative="1">
      <w:start w:val="1"/>
      <w:numFmt w:val="decimal"/>
      <w:lvlText w:val="%4."/>
      <w:lvlJc w:val="left"/>
      <w:pPr>
        <w:ind w:left="2880" w:hanging="360"/>
      </w:pPr>
    </w:lvl>
    <w:lvl w:ilvl="4" w:tplc="BB460E24" w:tentative="1">
      <w:start w:val="1"/>
      <w:numFmt w:val="lowerLetter"/>
      <w:lvlText w:val="%5."/>
      <w:lvlJc w:val="left"/>
      <w:pPr>
        <w:ind w:left="3600" w:hanging="360"/>
      </w:pPr>
    </w:lvl>
    <w:lvl w:ilvl="5" w:tplc="D5D4D352" w:tentative="1">
      <w:start w:val="1"/>
      <w:numFmt w:val="lowerRoman"/>
      <w:lvlText w:val="%6."/>
      <w:lvlJc w:val="right"/>
      <w:pPr>
        <w:ind w:left="4320" w:hanging="180"/>
      </w:pPr>
    </w:lvl>
    <w:lvl w:ilvl="6" w:tplc="76760CB8" w:tentative="1">
      <w:start w:val="1"/>
      <w:numFmt w:val="decimal"/>
      <w:lvlText w:val="%7."/>
      <w:lvlJc w:val="left"/>
      <w:pPr>
        <w:ind w:left="5040" w:hanging="360"/>
      </w:pPr>
    </w:lvl>
    <w:lvl w:ilvl="7" w:tplc="33A2518E" w:tentative="1">
      <w:start w:val="1"/>
      <w:numFmt w:val="lowerLetter"/>
      <w:lvlText w:val="%8."/>
      <w:lvlJc w:val="left"/>
      <w:pPr>
        <w:ind w:left="5760" w:hanging="360"/>
      </w:pPr>
    </w:lvl>
    <w:lvl w:ilvl="8" w:tplc="4A449788" w:tentative="1">
      <w:start w:val="1"/>
      <w:numFmt w:val="lowerRoman"/>
      <w:lvlText w:val="%9."/>
      <w:lvlJc w:val="right"/>
      <w:pPr>
        <w:ind w:left="6480" w:hanging="180"/>
      </w:pPr>
    </w:lvl>
  </w:abstractNum>
  <w:abstractNum w:abstractNumId="53" w15:restartNumberingAfterBreak="0">
    <w:nsid w:val="57C27C4D"/>
    <w:multiLevelType w:val="multilevel"/>
    <w:tmpl w:val="450EAD1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2C853EB"/>
    <w:multiLevelType w:val="multilevel"/>
    <w:tmpl w:val="2A8243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F378DE72">
      <w:start w:val="1"/>
      <w:numFmt w:val="decimal"/>
      <w:pStyle w:val="-2"/>
      <w:lvlText w:val="%1)"/>
      <w:lvlJc w:val="left"/>
      <w:pPr>
        <w:tabs>
          <w:tab w:val="num" w:pos="1080"/>
        </w:tabs>
        <w:ind w:left="1080" w:hanging="360"/>
      </w:pPr>
      <w:rPr>
        <w:rFonts w:hint="default"/>
      </w:rPr>
    </w:lvl>
    <w:lvl w:ilvl="1" w:tplc="71040D08">
      <w:start w:val="1"/>
      <w:numFmt w:val="lowerLetter"/>
      <w:lvlText w:val="%2."/>
      <w:lvlJc w:val="left"/>
      <w:pPr>
        <w:tabs>
          <w:tab w:val="num" w:pos="1800"/>
        </w:tabs>
        <w:ind w:left="1800" w:hanging="360"/>
      </w:pPr>
    </w:lvl>
    <w:lvl w:ilvl="2" w:tplc="70F28CAE" w:tentative="1">
      <w:start w:val="1"/>
      <w:numFmt w:val="lowerRoman"/>
      <w:lvlText w:val="%3."/>
      <w:lvlJc w:val="right"/>
      <w:pPr>
        <w:tabs>
          <w:tab w:val="num" w:pos="2520"/>
        </w:tabs>
        <w:ind w:left="2520" w:hanging="180"/>
      </w:pPr>
    </w:lvl>
    <w:lvl w:ilvl="3" w:tplc="63948A38" w:tentative="1">
      <w:start w:val="1"/>
      <w:numFmt w:val="decimal"/>
      <w:lvlText w:val="%4."/>
      <w:lvlJc w:val="left"/>
      <w:pPr>
        <w:tabs>
          <w:tab w:val="num" w:pos="3240"/>
        </w:tabs>
        <w:ind w:left="3240" w:hanging="360"/>
      </w:pPr>
    </w:lvl>
    <w:lvl w:ilvl="4" w:tplc="086438DE" w:tentative="1">
      <w:start w:val="1"/>
      <w:numFmt w:val="lowerLetter"/>
      <w:lvlText w:val="%5."/>
      <w:lvlJc w:val="left"/>
      <w:pPr>
        <w:tabs>
          <w:tab w:val="num" w:pos="3960"/>
        </w:tabs>
        <w:ind w:left="3960" w:hanging="360"/>
      </w:pPr>
    </w:lvl>
    <w:lvl w:ilvl="5" w:tplc="17FEF406" w:tentative="1">
      <w:start w:val="1"/>
      <w:numFmt w:val="lowerRoman"/>
      <w:lvlText w:val="%6."/>
      <w:lvlJc w:val="right"/>
      <w:pPr>
        <w:tabs>
          <w:tab w:val="num" w:pos="4680"/>
        </w:tabs>
        <w:ind w:left="4680" w:hanging="180"/>
      </w:pPr>
    </w:lvl>
    <w:lvl w:ilvl="6" w:tplc="2A508272" w:tentative="1">
      <w:start w:val="1"/>
      <w:numFmt w:val="decimal"/>
      <w:lvlText w:val="%7."/>
      <w:lvlJc w:val="left"/>
      <w:pPr>
        <w:tabs>
          <w:tab w:val="num" w:pos="5400"/>
        </w:tabs>
        <w:ind w:left="5400" w:hanging="360"/>
      </w:pPr>
    </w:lvl>
    <w:lvl w:ilvl="7" w:tplc="D0BC7702" w:tentative="1">
      <w:start w:val="1"/>
      <w:numFmt w:val="lowerLetter"/>
      <w:lvlText w:val="%8."/>
      <w:lvlJc w:val="left"/>
      <w:pPr>
        <w:tabs>
          <w:tab w:val="num" w:pos="6120"/>
        </w:tabs>
        <w:ind w:left="6120" w:hanging="360"/>
      </w:pPr>
    </w:lvl>
    <w:lvl w:ilvl="8" w:tplc="27100FE0"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DCA2EF24">
      <w:start w:val="1"/>
      <w:numFmt w:val="decimal"/>
      <w:lvlText w:val="%1."/>
      <w:lvlJc w:val="left"/>
      <w:pPr>
        <w:ind w:left="720" w:hanging="360"/>
      </w:pPr>
      <w:rPr>
        <w:rFonts w:hint="default"/>
      </w:rPr>
    </w:lvl>
    <w:lvl w:ilvl="1" w:tplc="F7843BB0" w:tentative="1">
      <w:start w:val="1"/>
      <w:numFmt w:val="lowerLetter"/>
      <w:lvlText w:val="%2."/>
      <w:lvlJc w:val="left"/>
      <w:pPr>
        <w:ind w:left="1440" w:hanging="360"/>
      </w:pPr>
    </w:lvl>
    <w:lvl w:ilvl="2" w:tplc="23F034DE" w:tentative="1">
      <w:start w:val="1"/>
      <w:numFmt w:val="lowerRoman"/>
      <w:lvlText w:val="%3."/>
      <w:lvlJc w:val="right"/>
      <w:pPr>
        <w:ind w:left="2160" w:hanging="180"/>
      </w:pPr>
    </w:lvl>
    <w:lvl w:ilvl="3" w:tplc="843C9958" w:tentative="1">
      <w:start w:val="1"/>
      <w:numFmt w:val="decimal"/>
      <w:pStyle w:val="4-0"/>
      <w:lvlText w:val="%4."/>
      <w:lvlJc w:val="left"/>
      <w:pPr>
        <w:ind w:left="2880" w:hanging="360"/>
      </w:pPr>
    </w:lvl>
    <w:lvl w:ilvl="4" w:tplc="6D027B78" w:tentative="1">
      <w:start w:val="1"/>
      <w:numFmt w:val="lowerLetter"/>
      <w:lvlText w:val="%5."/>
      <w:lvlJc w:val="left"/>
      <w:pPr>
        <w:ind w:left="3600" w:hanging="360"/>
      </w:pPr>
    </w:lvl>
    <w:lvl w:ilvl="5" w:tplc="30EACE04" w:tentative="1">
      <w:start w:val="1"/>
      <w:numFmt w:val="lowerRoman"/>
      <w:lvlText w:val="%6."/>
      <w:lvlJc w:val="right"/>
      <w:pPr>
        <w:ind w:left="4320" w:hanging="180"/>
      </w:pPr>
    </w:lvl>
    <w:lvl w:ilvl="6" w:tplc="E50A5550" w:tentative="1">
      <w:start w:val="1"/>
      <w:numFmt w:val="decimal"/>
      <w:lvlText w:val="%7."/>
      <w:lvlJc w:val="left"/>
      <w:pPr>
        <w:ind w:left="5040" w:hanging="360"/>
      </w:pPr>
    </w:lvl>
    <w:lvl w:ilvl="7" w:tplc="48E6EDC6" w:tentative="1">
      <w:start w:val="1"/>
      <w:numFmt w:val="lowerLetter"/>
      <w:lvlText w:val="%8."/>
      <w:lvlJc w:val="left"/>
      <w:pPr>
        <w:ind w:left="5760" w:hanging="360"/>
      </w:pPr>
    </w:lvl>
    <w:lvl w:ilvl="8" w:tplc="4F90B23E"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70203FE5"/>
    <w:multiLevelType w:val="hybridMultilevel"/>
    <w:tmpl w:val="4128F980"/>
    <w:lvl w:ilvl="0" w:tplc="7842E220">
      <w:start w:val="1"/>
      <w:numFmt w:val="hebrew1"/>
      <w:pStyle w:val="AlphaList"/>
      <w:lvlText w:val="%1."/>
      <w:lvlJc w:val="left"/>
      <w:pPr>
        <w:tabs>
          <w:tab w:val="num" w:pos="1559"/>
        </w:tabs>
        <w:ind w:left="1559" w:hanging="425"/>
      </w:pPr>
      <w:rPr>
        <w:rFonts w:hint="default"/>
      </w:rPr>
    </w:lvl>
    <w:lvl w:ilvl="1" w:tplc="7172C6DA" w:tentative="1">
      <w:start w:val="1"/>
      <w:numFmt w:val="lowerLetter"/>
      <w:lvlText w:val="%2."/>
      <w:lvlJc w:val="left"/>
      <w:pPr>
        <w:tabs>
          <w:tab w:val="num" w:pos="1440"/>
        </w:tabs>
        <w:ind w:left="1440" w:hanging="360"/>
      </w:pPr>
    </w:lvl>
    <w:lvl w:ilvl="2" w:tplc="2FFE7C56" w:tentative="1">
      <w:start w:val="1"/>
      <w:numFmt w:val="lowerRoman"/>
      <w:lvlText w:val="%3."/>
      <w:lvlJc w:val="right"/>
      <w:pPr>
        <w:tabs>
          <w:tab w:val="num" w:pos="2160"/>
        </w:tabs>
        <w:ind w:left="2160" w:hanging="180"/>
      </w:pPr>
    </w:lvl>
    <w:lvl w:ilvl="3" w:tplc="7674BFD2" w:tentative="1">
      <w:start w:val="1"/>
      <w:numFmt w:val="decimal"/>
      <w:lvlText w:val="%4."/>
      <w:lvlJc w:val="left"/>
      <w:pPr>
        <w:tabs>
          <w:tab w:val="num" w:pos="2880"/>
        </w:tabs>
        <w:ind w:left="2880" w:hanging="360"/>
      </w:pPr>
    </w:lvl>
    <w:lvl w:ilvl="4" w:tplc="7510525E" w:tentative="1">
      <w:start w:val="1"/>
      <w:numFmt w:val="lowerLetter"/>
      <w:lvlText w:val="%5."/>
      <w:lvlJc w:val="left"/>
      <w:pPr>
        <w:tabs>
          <w:tab w:val="num" w:pos="3600"/>
        </w:tabs>
        <w:ind w:left="3600" w:hanging="360"/>
      </w:pPr>
    </w:lvl>
    <w:lvl w:ilvl="5" w:tplc="3F74C246" w:tentative="1">
      <w:start w:val="1"/>
      <w:numFmt w:val="lowerRoman"/>
      <w:lvlText w:val="%6."/>
      <w:lvlJc w:val="right"/>
      <w:pPr>
        <w:tabs>
          <w:tab w:val="num" w:pos="4320"/>
        </w:tabs>
        <w:ind w:left="4320" w:hanging="180"/>
      </w:pPr>
    </w:lvl>
    <w:lvl w:ilvl="6" w:tplc="8CB45618" w:tentative="1">
      <w:start w:val="1"/>
      <w:numFmt w:val="decimal"/>
      <w:lvlText w:val="%7."/>
      <w:lvlJc w:val="left"/>
      <w:pPr>
        <w:tabs>
          <w:tab w:val="num" w:pos="5040"/>
        </w:tabs>
        <w:ind w:left="5040" w:hanging="360"/>
      </w:pPr>
    </w:lvl>
    <w:lvl w:ilvl="7" w:tplc="452E6A64" w:tentative="1">
      <w:start w:val="1"/>
      <w:numFmt w:val="lowerLetter"/>
      <w:lvlText w:val="%8."/>
      <w:lvlJc w:val="left"/>
      <w:pPr>
        <w:tabs>
          <w:tab w:val="num" w:pos="5760"/>
        </w:tabs>
        <w:ind w:left="5760" w:hanging="360"/>
      </w:pPr>
    </w:lvl>
    <w:lvl w:ilvl="8" w:tplc="DAC6760E" w:tentative="1">
      <w:start w:val="1"/>
      <w:numFmt w:val="lowerRoman"/>
      <w:lvlText w:val="%9."/>
      <w:lvlJc w:val="right"/>
      <w:pPr>
        <w:tabs>
          <w:tab w:val="num" w:pos="6480"/>
        </w:tabs>
        <w:ind w:left="6480" w:hanging="180"/>
      </w:p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C4488B98">
      <w:start w:val="1"/>
      <w:numFmt w:val="decimal"/>
      <w:lvlText w:val="%1."/>
      <w:lvlJc w:val="left"/>
      <w:pPr>
        <w:tabs>
          <w:tab w:val="num" w:pos="720"/>
        </w:tabs>
        <w:ind w:left="720" w:hanging="360"/>
      </w:pPr>
      <w:rPr>
        <w:rFonts w:cs="Times New Roman"/>
      </w:rPr>
    </w:lvl>
    <w:lvl w:ilvl="1" w:tplc="B4D853D6">
      <w:start w:val="1"/>
      <w:numFmt w:val="hebrew1"/>
      <w:pStyle w:val="Letter2"/>
      <w:lvlText w:val="%2."/>
      <w:lvlJc w:val="left"/>
      <w:pPr>
        <w:tabs>
          <w:tab w:val="num" w:pos="1440"/>
        </w:tabs>
        <w:ind w:left="1440" w:hanging="360"/>
      </w:pPr>
      <w:rPr>
        <w:rFonts w:cs="Times New Roman" w:hint="default"/>
        <w:sz w:val="2"/>
        <w:szCs w:val="24"/>
      </w:rPr>
    </w:lvl>
    <w:lvl w:ilvl="2" w:tplc="8A5A417A">
      <w:start w:val="1"/>
      <w:numFmt w:val="lowerRoman"/>
      <w:lvlText w:val="%3."/>
      <w:lvlJc w:val="right"/>
      <w:pPr>
        <w:tabs>
          <w:tab w:val="num" w:pos="2160"/>
        </w:tabs>
        <w:ind w:left="2160" w:hanging="180"/>
      </w:pPr>
      <w:rPr>
        <w:rFonts w:cs="Times New Roman"/>
      </w:rPr>
    </w:lvl>
    <w:lvl w:ilvl="3" w:tplc="6D02520A">
      <w:start w:val="1"/>
      <w:numFmt w:val="decimal"/>
      <w:lvlText w:val="%4."/>
      <w:lvlJc w:val="left"/>
      <w:pPr>
        <w:tabs>
          <w:tab w:val="num" w:pos="2880"/>
        </w:tabs>
        <w:ind w:left="2880" w:hanging="360"/>
      </w:pPr>
      <w:rPr>
        <w:rFonts w:cs="Times New Roman"/>
      </w:rPr>
    </w:lvl>
    <w:lvl w:ilvl="4" w:tplc="B5609190">
      <w:start w:val="1"/>
      <w:numFmt w:val="lowerLetter"/>
      <w:lvlText w:val="%5."/>
      <w:lvlJc w:val="left"/>
      <w:pPr>
        <w:tabs>
          <w:tab w:val="num" w:pos="3600"/>
        </w:tabs>
        <w:ind w:left="3600" w:hanging="360"/>
      </w:pPr>
      <w:rPr>
        <w:rFonts w:cs="Times New Roman"/>
      </w:rPr>
    </w:lvl>
    <w:lvl w:ilvl="5" w:tplc="DB68D9FA">
      <w:start w:val="1"/>
      <w:numFmt w:val="lowerRoman"/>
      <w:lvlText w:val="%6."/>
      <w:lvlJc w:val="right"/>
      <w:pPr>
        <w:tabs>
          <w:tab w:val="num" w:pos="4320"/>
        </w:tabs>
        <w:ind w:left="4320" w:hanging="180"/>
      </w:pPr>
      <w:rPr>
        <w:rFonts w:cs="Times New Roman"/>
      </w:rPr>
    </w:lvl>
    <w:lvl w:ilvl="6" w:tplc="D76E4F4E">
      <w:start w:val="1"/>
      <w:numFmt w:val="decimal"/>
      <w:lvlText w:val="%7."/>
      <w:lvlJc w:val="left"/>
      <w:pPr>
        <w:tabs>
          <w:tab w:val="num" w:pos="5040"/>
        </w:tabs>
        <w:ind w:left="5040" w:hanging="360"/>
      </w:pPr>
      <w:rPr>
        <w:rFonts w:cs="Times New Roman"/>
      </w:rPr>
    </w:lvl>
    <w:lvl w:ilvl="7" w:tplc="CC6A7988">
      <w:start w:val="1"/>
      <w:numFmt w:val="lowerLetter"/>
      <w:lvlText w:val="%8."/>
      <w:lvlJc w:val="left"/>
      <w:pPr>
        <w:tabs>
          <w:tab w:val="num" w:pos="5760"/>
        </w:tabs>
        <w:ind w:left="5760" w:hanging="360"/>
      </w:pPr>
      <w:rPr>
        <w:rFonts w:cs="Times New Roman"/>
      </w:rPr>
    </w:lvl>
    <w:lvl w:ilvl="8" w:tplc="D4D8DC10">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47F02A96">
      <w:start w:val="1"/>
      <w:numFmt w:val="decimal"/>
      <w:pStyle w:val="Letter1"/>
      <w:lvlText w:val="%1."/>
      <w:lvlJc w:val="left"/>
      <w:pPr>
        <w:tabs>
          <w:tab w:val="num" w:pos="720"/>
        </w:tabs>
        <w:ind w:left="720" w:hanging="360"/>
      </w:pPr>
      <w:rPr>
        <w:rFonts w:cs="Times New Roman"/>
        <w:b w:val="0"/>
        <w:bCs w:val="0"/>
      </w:rPr>
    </w:lvl>
    <w:lvl w:ilvl="1" w:tplc="1E54D2EC">
      <w:start w:val="1"/>
      <w:numFmt w:val="hebrew1"/>
      <w:lvlText w:val="%2."/>
      <w:lvlJc w:val="left"/>
      <w:pPr>
        <w:tabs>
          <w:tab w:val="num" w:pos="1440"/>
        </w:tabs>
        <w:ind w:left="1440" w:hanging="360"/>
      </w:pPr>
      <w:rPr>
        <w:rFonts w:cs="Times New Roman" w:hint="default"/>
        <w:sz w:val="2"/>
        <w:szCs w:val="24"/>
      </w:rPr>
    </w:lvl>
    <w:lvl w:ilvl="2" w:tplc="353CCD96">
      <w:start w:val="1"/>
      <w:numFmt w:val="lowerRoman"/>
      <w:lvlText w:val="%3."/>
      <w:lvlJc w:val="right"/>
      <w:pPr>
        <w:tabs>
          <w:tab w:val="num" w:pos="2160"/>
        </w:tabs>
        <w:ind w:left="2160" w:hanging="180"/>
      </w:pPr>
      <w:rPr>
        <w:rFonts w:cs="Times New Roman"/>
      </w:rPr>
    </w:lvl>
    <w:lvl w:ilvl="3" w:tplc="78DAA5DE">
      <w:start w:val="1"/>
      <w:numFmt w:val="decimal"/>
      <w:lvlText w:val="%4."/>
      <w:lvlJc w:val="left"/>
      <w:pPr>
        <w:tabs>
          <w:tab w:val="num" w:pos="2880"/>
        </w:tabs>
        <w:ind w:left="2880" w:hanging="360"/>
      </w:pPr>
      <w:rPr>
        <w:rFonts w:cs="Times New Roman"/>
      </w:rPr>
    </w:lvl>
    <w:lvl w:ilvl="4" w:tplc="CC9C2FDE">
      <w:start w:val="1"/>
      <w:numFmt w:val="lowerLetter"/>
      <w:lvlText w:val="%5."/>
      <w:lvlJc w:val="left"/>
      <w:pPr>
        <w:tabs>
          <w:tab w:val="num" w:pos="3600"/>
        </w:tabs>
        <w:ind w:left="3600" w:hanging="360"/>
      </w:pPr>
      <w:rPr>
        <w:rFonts w:cs="Times New Roman"/>
      </w:rPr>
    </w:lvl>
    <w:lvl w:ilvl="5" w:tplc="B6B48B36">
      <w:start w:val="1"/>
      <w:numFmt w:val="lowerRoman"/>
      <w:lvlText w:val="%6."/>
      <w:lvlJc w:val="right"/>
      <w:pPr>
        <w:tabs>
          <w:tab w:val="num" w:pos="4320"/>
        </w:tabs>
        <w:ind w:left="4320" w:hanging="180"/>
      </w:pPr>
      <w:rPr>
        <w:rFonts w:cs="Times New Roman"/>
      </w:rPr>
    </w:lvl>
    <w:lvl w:ilvl="6" w:tplc="1438E94A">
      <w:start w:val="1"/>
      <w:numFmt w:val="decimal"/>
      <w:lvlText w:val="%7."/>
      <w:lvlJc w:val="left"/>
      <w:pPr>
        <w:tabs>
          <w:tab w:val="num" w:pos="5040"/>
        </w:tabs>
        <w:ind w:left="5040" w:hanging="360"/>
      </w:pPr>
      <w:rPr>
        <w:rFonts w:cs="Times New Roman"/>
      </w:rPr>
    </w:lvl>
    <w:lvl w:ilvl="7" w:tplc="4CDE6DF6">
      <w:start w:val="1"/>
      <w:numFmt w:val="lowerLetter"/>
      <w:lvlText w:val="%8."/>
      <w:lvlJc w:val="left"/>
      <w:pPr>
        <w:tabs>
          <w:tab w:val="num" w:pos="5760"/>
        </w:tabs>
        <w:ind w:left="5760" w:hanging="360"/>
      </w:pPr>
      <w:rPr>
        <w:rFonts w:cs="Times New Roman"/>
      </w:rPr>
    </w:lvl>
    <w:lvl w:ilvl="8" w:tplc="FAE6F78A">
      <w:start w:val="1"/>
      <w:numFmt w:val="lowerRoman"/>
      <w:lvlText w:val="%9."/>
      <w:lvlJc w:val="right"/>
      <w:pPr>
        <w:tabs>
          <w:tab w:val="num" w:pos="6480"/>
        </w:tabs>
        <w:ind w:left="6480" w:hanging="180"/>
      </w:pPr>
      <w:rPr>
        <w:rFonts w:cs="Times New Roman"/>
      </w:rPr>
    </w:lvl>
  </w:abstractNum>
  <w:abstractNum w:abstractNumId="80" w15:restartNumberingAfterBreak="0">
    <w:nsid w:val="7BA70259"/>
    <w:multiLevelType w:val="multilevel"/>
    <w:tmpl w:val="7474EBD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1304A0"/>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A"/>
    <w:multiLevelType w:val="multilevel"/>
    <w:tmpl w:val="70DC121C"/>
    <w:lvl w:ilvl="0">
      <w:start w:val="1"/>
      <w:numFmt w:val="decimal"/>
      <w:lvlText w:val="%1."/>
      <w:lvlJc w:val="left"/>
      <w:pPr>
        <w:ind w:left="720" w:hanging="360"/>
      </w:pPr>
    </w:lvl>
    <w:lvl w:ilvl="1">
      <w:start w:val="1"/>
      <w:numFmt w:val="decimal"/>
      <w:lvlText w:val="(%2)"/>
      <w:lvlJc w:val="left"/>
      <w:pPr>
        <w:ind w:left="1440" w:hanging="360"/>
      </w:pPr>
      <w:rPr>
        <w:rFonts w:hint="default"/>
        <w:b w:val="0"/>
        <w:b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7"/>
  </w:num>
  <w:num w:numId="3">
    <w:abstractNumId w:val="0"/>
  </w:num>
  <w:num w:numId="4">
    <w:abstractNumId w:val="46"/>
  </w:num>
  <w:num w:numId="5">
    <w:abstractNumId w:val="1"/>
  </w:num>
  <w:num w:numId="6">
    <w:abstractNumId w:val="66"/>
  </w:num>
  <w:num w:numId="7">
    <w:abstractNumId w:val="30"/>
  </w:num>
  <w:num w:numId="8">
    <w:abstractNumId w:val="22"/>
  </w:num>
  <w:num w:numId="9">
    <w:abstractNumId w:val="54"/>
  </w:num>
  <w:num w:numId="10">
    <w:abstractNumId w:val="75"/>
  </w:num>
  <w:num w:numId="11">
    <w:abstractNumId w:val="28"/>
  </w:num>
  <w:num w:numId="12">
    <w:abstractNumId w:val="2"/>
  </w:num>
  <w:num w:numId="13">
    <w:abstractNumId w:val="20"/>
  </w:num>
  <w:num w:numId="14">
    <w:abstractNumId w:val="25"/>
  </w:num>
  <w:num w:numId="15">
    <w:abstractNumId w:val="57"/>
  </w:num>
  <w:num w:numId="16">
    <w:abstractNumId w:val="14"/>
  </w:num>
  <w:num w:numId="17">
    <w:abstractNumId w:val="48"/>
  </w:num>
  <w:num w:numId="18">
    <w:abstractNumId w:val="23"/>
  </w:num>
  <w:num w:numId="19">
    <w:abstractNumId w:val="39"/>
  </w:num>
  <w:num w:numId="20">
    <w:abstractNumId w:val="60"/>
  </w:num>
  <w:num w:numId="21">
    <w:abstractNumId w:val="36"/>
  </w:num>
  <w:num w:numId="22">
    <w:abstractNumId w:val="69"/>
  </w:num>
  <w:num w:numId="23">
    <w:abstractNumId w:val="4"/>
  </w:num>
  <w:num w:numId="24">
    <w:abstractNumId w:val="8"/>
  </w:num>
  <w:num w:numId="25">
    <w:abstractNumId w:val="33"/>
  </w:num>
  <w:num w:numId="26">
    <w:abstractNumId w:val="74"/>
  </w:num>
  <w:num w:numId="27">
    <w:abstractNumId w:val="67"/>
  </w:num>
  <w:num w:numId="28">
    <w:abstractNumId w:val="21"/>
  </w:num>
  <w:num w:numId="29">
    <w:abstractNumId w:val="59"/>
  </w:num>
  <w:num w:numId="30">
    <w:abstractNumId w:val="26"/>
  </w:num>
  <w:num w:numId="31">
    <w:abstractNumId w:val="29"/>
  </w:num>
  <w:num w:numId="32">
    <w:abstractNumId w:val="19"/>
  </w:num>
  <w:num w:numId="33">
    <w:abstractNumId w:val="56"/>
  </w:num>
  <w:num w:numId="34">
    <w:abstractNumId w:val="64"/>
  </w:num>
  <w:num w:numId="35">
    <w:abstractNumId w:val="40"/>
  </w:num>
  <w:num w:numId="36">
    <w:abstractNumId w:val="18"/>
  </w:num>
  <w:num w:numId="37">
    <w:abstractNumId w:val="47"/>
  </w:num>
  <w:num w:numId="38">
    <w:abstractNumId w:val="31"/>
  </w:num>
  <w:num w:numId="39">
    <w:abstractNumId w:val="79"/>
  </w:num>
  <w:num w:numId="40">
    <w:abstractNumId w:val="78"/>
  </w:num>
  <w:num w:numId="41">
    <w:abstractNumId w:val="73"/>
  </w:num>
  <w:num w:numId="42">
    <w:abstractNumId w:val="45"/>
  </w:num>
  <w:num w:numId="43">
    <w:abstractNumId w:val="81"/>
  </w:num>
  <w:num w:numId="44">
    <w:abstractNumId w:val="71"/>
  </w:num>
  <w:num w:numId="45">
    <w:abstractNumId w:val="10"/>
  </w:num>
  <w:num w:numId="46">
    <w:abstractNumId w:val="35"/>
  </w:num>
  <w:num w:numId="47">
    <w:abstractNumId w:val="11"/>
  </w:num>
  <w:num w:numId="48">
    <w:abstractNumId w:val="41"/>
  </w:num>
  <w:num w:numId="49">
    <w:abstractNumId w:val="6"/>
  </w:num>
  <w:num w:numId="50">
    <w:abstractNumId w:val="76"/>
  </w:num>
  <w:num w:numId="51">
    <w:abstractNumId w:val="32"/>
  </w:num>
  <w:num w:numId="52">
    <w:abstractNumId w:val="65"/>
  </w:num>
  <w:num w:numId="53">
    <w:abstractNumId w:val="68"/>
  </w:num>
  <w:num w:numId="54">
    <w:abstractNumId w:val="5"/>
  </w:num>
  <w:num w:numId="55">
    <w:abstractNumId w:val="34"/>
  </w:num>
  <w:num w:numId="56">
    <w:abstractNumId w:val="3"/>
  </w:num>
  <w:num w:numId="57">
    <w:abstractNumId w:val="9"/>
  </w:num>
  <w:num w:numId="58">
    <w:abstractNumId w:val="77"/>
  </w:num>
  <w:num w:numId="59">
    <w:abstractNumId w:val="24"/>
  </w:num>
  <w:num w:numId="60">
    <w:abstractNumId w:val="38"/>
  </w:num>
  <w:num w:numId="61">
    <w:abstractNumId w:val="83"/>
  </w:num>
  <w:num w:numId="62">
    <w:abstractNumId w:val="32"/>
  </w:num>
  <w:num w:numId="63">
    <w:abstractNumId w:val="16"/>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num>
  <w:num w:numId="67">
    <w:abstractNumId w:val="50"/>
  </w:num>
  <w:num w:numId="68">
    <w:abstractNumId w:val="62"/>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84"/>
  </w:num>
  <w:num w:numId="72">
    <w:abstractNumId w:val="85"/>
  </w:num>
  <w:num w:numId="73">
    <w:abstractNumId w:val="86"/>
  </w:num>
  <w:num w:numId="74">
    <w:abstractNumId w:val="52"/>
  </w:num>
  <w:num w:numId="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4"/>
  </w:num>
  <w:num w:numId="83">
    <w:abstractNumId w:val="27"/>
  </w:num>
  <w:num w:numId="84">
    <w:abstractNumId w:val="70"/>
  </w:num>
  <w:num w:numId="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3"/>
  </w:num>
  <w:num w:numId="8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
  </w:num>
  <w:num w:numId="91">
    <w:abstractNumId w:val="80"/>
  </w:num>
  <w:num w:numId="92">
    <w:abstractNumId w:val="7"/>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2"/>
  </w:num>
  <w:num w:numId="95">
    <w:abstractNumId w:val="32"/>
  </w:num>
  <w:num w:numId="96">
    <w:abstractNumId w:val="53"/>
  </w:num>
  <w:num w:numId="97">
    <w:abstractNumId w:val="32"/>
  </w:num>
  <w:num w:numId="98">
    <w:abstractNumId w:val="32"/>
  </w:num>
  <w:num w:numId="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2"/>
  </w:num>
  <w:num w:numId="101">
    <w:abstractNumId w:val="32"/>
  </w:num>
  <w:num w:numId="102">
    <w:abstractNumId w:val="32"/>
  </w:num>
  <w:num w:numId="103">
    <w:abstractNumId w:val="32"/>
  </w:num>
  <w:num w:numId="104">
    <w:abstractNumId w:val="32"/>
  </w:num>
  <w:num w:numId="105">
    <w:abstractNumId w:val="32"/>
  </w:num>
  <w:num w:numId="106">
    <w:abstractNumId w:val="32"/>
  </w:num>
  <w:num w:numId="107">
    <w:abstractNumId w:val="32"/>
  </w:num>
  <w:num w:numId="108">
    <w:abstractNumId w:val="32"/>
  </w:num>
  <w:num w:numId="109">
    <w:abstractNumId w:val="32"/>
  </w:num>
  <w:numIdMacAtCleanup w:val="10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רשות הגז הטבעי">
    <w15:presenceInfo w15:providerId="None" w15:userId="רשות הגז הטבע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556"/>
    <w:rsid w:val="000017E7"/>
    <w:rsid w:val="000021EA"/>
    <w:rsid w:val="00002237"/>
    <w:rsid w:val="0000256D"/>
    <w:rsid w:val="00002836"/>
    <w:rsid w:val="000029EC"/>
    <w:rsid w:val="0000386F"/>
    <w:rsid w:val="00004546"/>
    <w:rsid w:val="0000479C"/>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6CA"/>
    <w:rsid w:val="0001581F"/>
    <w:rsid w:val="00015F04"/>
    <w:rsid w:val="00016026"/>
    <w:rsid w:val="0001653C"/>
    <w:rsid w:val="00016667"/>
    <w:rsid w:val="00016A47"/>
    <w:rsid w:val="00017346"/>
    <w:rsid w:val="000174DA"/>
    <w:rsid w:val="00017C2B"/>
    <w:rsid w:val="00017C67"/>
    <w:rsid w:val="00017D25"/>
    <w:rsid w:val="0002071D"/>
    <w:rsid w:val="000207E0"/>
    <w:rsid w:val="00020A01"/>
    <w:rsid w:val="00020A59"/>
    <w:rsid w:val="00020C17"/>
    <w:rsid w:val="00020E2F"/>
    <w:rsid w:val="00020EF0"/>
    <w:rsid w:val="00020F10"/>
    <w:rsid w:val="000210BB"/>
    <w:rsid w:val="000211B3"/>
    <w:rsid w:val="000212DC"/>
    <w:rsid w:val="000213FF"/>
    <w:rsid w:val="00021404"/>
    <w:rsid w:val="0002203E"/>
    <w:rsid w:val="0002233B"/>
    <w:rsid w:val="00022AFF"/>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89"/>
    <w:rsid w:val="00033CF4"/>
    <w:rsid w:val="0003435A"/>
    <w:rsid w:val="00034C20"/>
    <w:rsid w:val="00035222"/>
    <w:rsid w:val="0003542C"/>
    <w:rsid w:val="0003551C"/>
    <w:rsid w:val="0003568D"/>
    <w:rsid w:val="00035712"/>
    <w:rsid w:val="0003592D"/>
    <w:rsid w:val="00035DDC"/>
    <w:rsid w:val="00035E09"/>
    <w:rsid w:val="00035E9F"/>
    <w:rsid w:val="00035F7A"/>
    <w:rsid w:val="00036C16"/>
    <w:rsid w:val="00037072"/>
    <w:rsid w:val="000373B8"/>
    <w:rsid w:val="00037B7B"/>
    <w:rsid w:val="00040276"/>
    <w:rsid w:val="00040610"/>
    <w:rsid w:val="0004062F"/>
    <w:rsid w:val="00040931"/>
    <w:rsid w:val="000409DA"/>
    <w:rsid w:val="00041280"/>
    <w:rsid w:val="0004134B"/>
    <w:rsid w:val="00041459"/>
    <w:rsid w:val="000416FF"/>
    <w:rsid w:val="0004191E"/>
    <w:rsid w:val="00041D13"/>
    <w:rsid w:val="0004282E"/>
    <w:rsid w:val="000437A5"/>
    <w:rsid w:val="00043A28"/>
    <w:rsid w:val="00043DC6"/>
    <w:rsid w:val="000445B5"/>
    <w:rsid w:val="000445B8"/>
    <w:rsid w:val="0004485B"/>
    <w:rsid w:val="00044A81"/>
    <w:rsid w:val="00044F0A"/>
    <w:rsid w:val="00044F41"/>
    <w:rsid w:val="00045472"/>
    <w:rsid w:val="00045A73"/>
    <w:rsid w:val="0004624A"/>
    <w:rsid w:val="000462C1"/>
    <w:rsid w:val="00046BF2"/>
    <w:rsid w:val="00046F95"/>
    <w:rsid w:val="000470D2"/>
    <w:rsid w:val="00047611"/>
    <w:rsid w:val="0004782A"/>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38D8"/>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6DD"/>
    <w:rsid w:val="0006180C"/>
    <w:rsid w:val="00061F7F"/>
    <w:rsid w:val="00062096"/>
    <w:rsid w:val="00062566"/>
    <w:rsid w:val="000626ED"/>
    <w:rsid w:val="00062985"/>
    <w:rsid w:val="00062DB9"/>
    <w:rsid w:val="00063098"/>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736"/>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C02"/>
    <w:rsid w:val="000811F4"/>
    <w:rsid w:val="000813C7"/>
    <w:rsid w:val="000813E9"/>
    <w:rsid w:val="0008192D"/>
    <w:rsid w:val="000819DB"/>
    <w:rsid w:val="00081DF5"/>
    <w:rsid w:val="00081FE5"/>
    <w:rsid w:val="00082200"/>
    <w:rsid w:val="000827CE"/>
    <w:rsid w:val="00082AB2"/>
    <w:rsid w:val="00082B4E"/>
    <w:rsid w:val="00082BC9"/>
    <w:rsid w:val="00082DC9"/>
    <w:rsid w:val="00083040"/>
    <w:rsid w:val="000836C8"/>
    <w:rsid w:val="000837B8"/>
    <w:rsid w:val="00083926"/>
    <w:rsid w:val="00083A7F"/>
    <w:rsid w:val="00083B00"/>
    <w:rsid w:val="00083FC7"/>
    <w:rsid w:val="000846CD"/>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A8A"/>
    <w:rsid w:val="00090C64"/>
    <w:rsid w:val="00090CA0"/>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021"/>
    <w:rsid w:val="000963DF"/>
    <w:rsid w:val="000967EC"/>
    <w:rsid w:val="0009687A"/>
    <w:rsid w:val="00096CBC"/>
    <w:rsid w:val="00096F3D"/>
    <w:rsid w:val="00097063"/>
    <w:rsid w:val="00097096"/>
    <w:rsid w:val="00097449"/>
    <w:rsid w:val="0009768B"/>
    <w:rsid w:val="000977D6"/>
    <w:rsid w:val="000979ED"/>
    <w:rsid w:val="00097C79"/>
    <w:rsid w:val="000A09E7"/>
    <w:rsid w:val="000A0AFF"/>
    <w:rsid w:val="000A0BF5"/>
    <w:rsid w:val="000A1340"/>
    <w:rsid w:val="000A18E3"/>
    <w:rsid w:val="000A1982"/>
    <w:rsid w:val="000A2211"/>
    <w:rsid w:val="000A3922"/>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B19"/>
    <w:rsid w:val="000B2DFD"/>
    <w:rsid w:val="000B2E7C"/>
    <w:rsid w:val="000B32F9"/>
    <w:rsid w:val="000B442F"/>
    <w:rsid w:val="000B48D8"/>
    <w:rsid w:val="000B4CED"/>
    <w:rsid w:val="000B4DE9"/>
    <w:rsid w:val="000B5089"/>
    <w:rsid w:val="000B55AB"/>
    <w:rsid w:val="000B59FC"/>
    <w:rsid w:val="000B5B28"/>
    <w:rsid w:val="000B6121"/>
    <w:rsid w:val="000B631A"/>
    <w:rsid w:val="000B6764"/>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663"/>
    <w:rsid w:val="000C77F6"/>
    <w:rsid w:val="000C7892"/>
    <w:rsid w:val="000C795C"/>
    <w:rsid w:val="000C79B5"/>
    <w:rsid w:val="000C7D73"/>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0F"/>
    <w:rsid w:val="000D594D"/>
    <w:rsid w:val="000D5C91"/>
    <w:rsid w:val="000D5EB5"/>
    <w:rsid w:val="000D6172"/>
    <w:rsid w:val="000D61BE"/>
    <w:rsid w:val="000D7190"/>
    <w:rsid w:val="000D7225"/>
    <w:rsid w:val="000D7317"/>
    <w:rsid w:val="000E03FF"/>
    <w:rsid w:val="000E05FA"/>
    <w:rsid w:val="000E0DA8"/>
    <w:rsid w:val="000E102B"/>
    <w:rsid w:val="000E1484"/>
    <w:rsid w:val="000E15CB"/>
    <w:rsid w:val="000E1866"/>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A59"/>
    <w:rsid w:val="000F71CF"/>
    <w:rsid w:val="000F71FC"/>
    <w:rsid w:val="000F7465"/>
    <w:rsid w:val="000F7672"/>
    <w:rsid w:val="000F780D"/>
    <w:rsid w:val="000F7FD0"/>
    <w:rsid w:val="001001C3"/>
    <w:rsid w:val="00100307"/>
    <w:rsid w:val="0010030C"/>
    <w:rsid w:val="00100EE6"/>
    <w:rsid w:val="00101409"/>
    <w:rsid w:val="00101484"/>
    <w:rsid w:val="001015D6"/>
    <w:rsid w:val="00101904"/>
    <w:rsid w:val="00101F16"/>
    <w:rsid w:val="001022C2"/>
    <w:rsid w:val="001025B4"/>
    <w:rsid w:val="00102A26"/>
    <w:rsid w:val="00102E71"/>
    <w:rsid w:val="00102F0E"/>
    <w:rsid w:val="0010326C"/>
    <w:rsid w:val="00103461"/>
    <w:rsid w:val="00103479"/>
    <w:rsid w:val="0010385C"/>
    <w:rsid w:val="00103A7A"/>
    <w:rsid w:val="00103B2A"/>
    <w:rsid w:val="00103B9C"/>
    <w:rsid w:val="00104142"/>
    <w:rsid w:val="00104156"/>
    <w:rsid w:val="001044CF"/>
    <w:rsid w:val="001047EF"/>
    <w:rsid w:val="0010480C"/>
    <w:rsid w:val="0010486C"/>
    <w:rsid w:val="00104BD0"/>
    <w:rsid w:val="00104BD5"/>
    <w:rsid w:val="00105564"/>
    <w:rsid w:val="001056BE"/>
    <w:rsid w:val="001057AF"/>
    <w:rsid w:val="001059A3"/>
    <w:rsid w:val="00105C76"/>
    <w:rsid w:val="00106378"/>
    <w:rsid w:val="001065E0"/>
    <w:rsid w:val="0010709C"/>
    <w:rsid w:val="001074A2"/>
    <w:rsid w:val="001074E0"/>
    <w:rsid w:val="001104AA"/>
    <w:rsid w:val="001104C1"/>
    <w:rsid w:val="00110AE1"/>
    <w:rsid w:val="00110D49"/>
    <w:rsid w:val="00110E19"/>
    <w:rsid w:val="0011142E"/>
    <w:rsid w:val="00111E16"/>
    <w:rsid w:val="0011234E"/>
    <w:rsid w:val="00112714"/>
    <w:rsid w:val="0011289E"/>
    <w:rsid w:val="00112F78"/>
    <w:rsid w:val="001131EE"/>
    <w:rsid w:val="0011445B"/>
    <w:rsid w:val="00114554"/>
    <w:rsid w:val="00114AFF"/>
    <w:rsid w:val="001151A4"/>
    <w:rsid w:val="001152C1"/>
    <w:rsid w:val="0011628D"/>
    <w:rsid w:val="00116E05"/>
    <w:rsid w:val="00116E44"/>
    <w:rsid w:val="00116F9E"/>
    <w:rsid w:val="00117213"/>
    <w:rsid w:val="001173E7"/>
    <w:rsid w:val="00117DA6"/>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AF0"/>
    <w:rsid w:val="00124BB5"/>
    <w:rsid w:val="00124D18"/>
    <w:rsid w:val="001253F2"/>
    <w:rsid w:val="001256DA"/>
    <w:rsid w:val="00125A7F"/>
    <w:rsid w:val="00125AFD"/>
    <w:rsid w:val="00125E76"/>
    <w:rsid w:val="0012626F"/>
    <w:rsid w:val="00126654"/>
    <w:rsid w:val="00126D02"/>
    <w:rsid w:val="001271BE"/>
    <w:rsid w:val="001272E6"/>
    <w:rsid w:val="0012754C"/>
    <w:rsid w:val="00127653"/>
    <w:rsid w:val="00127A7C"/>
    <w:rsid w:val="00127E83"/>
    <w:rsid w:val="0013015A"/>
    <w:rsid w:val="00130273"/>
    <w:rsid w:val="0013032E"/>
    <w:rsid w:val="0013061D"/>
    <w:rsid w:val="001307ED"/>
    <w:rsid w:val="001308A5"/>
    <w:rsid w:val="0013130C"/>
    <w:rsid w:val="0013239E"/>
    <w:rsid w:val="001326DC"/>
    <w:rsid w:val="00132843"/>
    <w:rsid w:val="0013289E"/>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A23"/>
    <w:rsid w:val="00145DF9"/>
    <w:rsid w:val="00145F06"/>
    <w:rsid w:val="001462DB"/>
    <w:rsid w:val="001469BA"/>
    <w:rsid w:val="00146C3C"/>
    <w:rsid w:val="0014744F"/>
    <w:rsid w:val="00147AC0"/>
    <w:rsid w:val="0015009A"/>
    <w:rsid w:val="0015039B"/>
    <w:rsid w:val="00151AF1"/>
    <w:rsid w:val="00151B79"/>
    <w:rsid w:val="00151E55"/>
    <w:rsid w:val="0015204C"/>
    <w:rsid w:val="00152311"/>
    <w:rsid w:val="001524AD"/>
    <w:rsid w:val="00152E57"/>
    <w:rsid w:val="00152EEA"/>
    <w:rsid w:val="00153966"/>
    <w:rsid w:val="00153E17"/>
    <w:rsid w:val="001540C3"/>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670"/>
    <w:rsid w:val="0016388D"/>
    <w:rsid w:val="001638C1"/>
    <w:rsid w:val="001639FC"/>
    <w:rsid w:val="00164200"/>
    <w:rsid w:val="00164B30"/>
    <w:rsid w:val="00164DFA"/>
    <w:rsid w:val="00164F34"/>
    <w:rsid w:val="00165095"/>
    <w:rsid w:val="001654F2"/>
    <w:rsid w:val="001658B9"/>
    <w:rsid w:val="00165B22"/>
    <w:rsid w:val="00165B8C"/>
    <w:rsid w:val="00166211"/>
    <w:rsid w:val="00166899"/>
    <w:rsid w:val="00166F5E"/>
    <w:rsid w:val="00166F8E"/>
    <w:rsid w:val="0016794C"/>
    <w:rsid w:val="00167C38"/>
    <w:rsid w:val="00167C7B"/>
    <w:rsid w:val="00167D03"/>
    <w:rsid w:val="001700A1"/>
    <w:rsid w:val="0017023F"/>
    <w:rsid w:val="00170934"/>
    <w:rsid w:val="00170B33"/>
    <w:rsid w:val="00170B81"/>
    <w:rsid w:val="0017108B"/>
    <w:rsid w:val="001712EA"/>
    <w:rsid w:val="001719C6"/>
    <w:rsid w:val="00171DBE"/>
    <w:rsid w:val="0017277E"/>
    <w:rsid w:val="00172986"/>
    <w:rsid w:val="001730A8"/>
    <w:rsid w:val="001731A9"/>
    <w:rsid w:val="001735C2"/>
    <w:rsid w:val="001735D3"/>
    <w:rsid w:val="001736B7"/>
    <w:rsid w:val="00173CAE"/>
    <w:rsid w:val="00173EB1"/>
    <w:rsid w:val="00173F7E"/>
    <w:rsid w:val="00174093"/>
    <w:rsid w:val="00174248"/>
    <w:rsid w:val="001742B5"/>
    <w:rsid w:val="0017479D"/>
    <w:rsid w:val="00174987"/>
    <w:rsid w:val="001749BA"/>
    <w:rsid w:val="00174E0C"/>
    <w:rsid w:val="001754C3"/>
    <w:rsid w:val="00175532"/>
    <w:rsid w:val="0017578E"/>
    <w:rsid w:val="00175926"/>
    <w:rsid w:val="00175B32"/>
    <w:rsid w:val="00175EE8"/>
    <w:rsid w:val="001760FE"/>
    <w:rsid w:val="00176841"/>
    <w:rsid w:val="00176F6E"/>
    <w:rsid w:val="00176FA1"/>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3C2B"/>
    <w:rsid w:val="001840CF"/>
    <w:rsid w:val="00184D71"/>
    <w:rsid w:val="00184DB6"/>
    <w:rsid w:val="001854EB"/>
    <w:rsid w:val="00185B57"/>
    <w:rsid w:val="001862C9"/>
    <w:rsid w:val="001865FA"/>
    <w:rsid w:val="0018661C"/>
    <w:rsid w:val="00186827"/>
    <w:rsid w:val="00186828"/>
    <w:rsid w:val="001868B7"/>
    <w:rsid w:val="001869A2"/>
    <w:rsid w:val="00186CE3"/>
    <w:rsid w:val="00187469"/>
    <w:rsid w:val="00187E31"/>
    <w:rsid w:val="00187F83"/>
    <w:rsid w:val="00190D34"/>
    <w:rsid w:val="00191555"/>
    <w:rsid w:val="0019159D"/>
    <w:rsid w:val="00191A80"/>
    <w:rsid w:val="00191E48"/>
    <w:rsid w:val="00192236"/>
    <w:rsid w:val="00192322"/>
    <w:rsid w:val="00192801"/>
    <w:rsid w:val="00192950"/>
    <w:rsid w:val="00192ACC"/>
    <w:rsid w:val="001935DB"/>
    <w:rsid w:val="0019369B"/>
    <w:rsid w:val="00193ECC"/>
    <w:rsid w:val="00193EFE"/>
    <w:rsid w:val="001942B3"/>
    <w:rsid w:val="00194889"/>
    <w:rsid w:val="00194CB8"/>
    <w:rsid w:val="0019534F"/>
    <w:rsid w:val="0019625B"/>
    <w:rsid w:val="001964F4"/>
    <w:rsid w:val="001965BD"/>
    <w:rsid w:val="00196788"/>
    <w:rsid w:val="00196871"/>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7A2"/>
    <w:rsid w:val="001A41F7"/>
    <w:rsid w:val="001A44F7"/>
    <w:rsid w:val="001A46CA"/>
    <w:rsid w:val="001A4D79"/>
    <w:rsid w:val="001A58B1"/>
    <w:rsid w:val="001A5B27"/>
    <w:rsid w:val="001A5BD1"/>
    <w:rsid w:val="001A5F0D"/>
    <w:rsid w:val="001A662E"/>
    <w:rsid w:val="001A6689"/>
    <w:rsid w:val="001A67AB"/>
    <w:rsid w:val="001A67E4"/>
    <w:rsid w:val="001A6EFC"/>
    <w:rsid w:val="001A7586"/>
    <w:rsid w:val="001A7A65"/>
    <w:rsid w:val="001A7C42"/>
    <w:rsid w:val="001A7F85"/>
    <w:rsid w:val="001B0063"/>
    <w:rsid w:val="001B0070"/>
    <w:rsid w:val="001B067E"/>
    <w:rsid w:val="001B082F"/>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709"/>
    <w:rsid w:val="001B78A6"/>
    <w:rsid w:val="001B7A9B"/>
    <w:rsid w:val="001B7C06"/>
    <w:rsid w:val="001B7EAB"/>
    <w:rsid w:val="001C047C"/>
    <w:rsid w:val="001C04A9"/>
    <w:rsid w:val="001C118E"/>
    <w:rsid w:val="001C1286"/>
    <w:rsid w:val="001C12E2"/>
    <w:rsid w:val="001C140B"/>
    <w:rsid w:val="001C1867"/>
    <w:rsid w:val="001C1986"/>
    <w:rsid w:val="001C21E7"/>
    <w:rsid w:val="001C24A1"/>
    <w:rsid w:val="001C24E0"/>
    <w:rsid w:val="001C36BD"/>
    <w:rsid w:val="001C3C09"/>
    <w:rsid w:val="001C4356"/>
    <w:rsid w:val="001C43F8"/>
    <w:rsid w:val="001C45AF"/>
    <w:rsid w:val="001C4916"/>
    <w:rsid w:val="001C4DB2"/>
    <w:rsid w:val="001C4F6D"/>
    <w:rsid w:val="001C50AF"/>
    <w:rsid w:val="001C51D3"/>
    <w:rsid w:val="001C5A27"/>
    <w:rsid w:val="001C5D72"/>
    <w:rsid w:val="001C652B"/>
    <w:rsid w:val="001C667C"/>
    <w:rsid w:val="001C6A3D"/>
    <w:rsid w:val="001C7208"/>
    <w:rsid w:val="001C730F"/>
    <w:rsid w:val="001D0460"/>
    <w:rsid w:val="001D070A"/>
    <w:rsid w:val="001D083F"/>
    <w:rsid w:val="001D12C5"/>
    <w:rsid w:val="001D176B"/>
    <w:rsid w:val="001D1809"/>
    <w:rsid w:val="001D1816"/>
    <w:rsid w:val="001D1C4A"/>
    <w:rsid w:val="001D207E"/>
    <w:rsid w:val="001D241F"/>
    <w:rsid w:val="001D2653"/>
    <w:rsid w:val="001D27A9"/>
    <w:rsid w:val="001D29A2"/>
    <w:rsid w:val="001D2E60"/>
    <w:rsid w:val="001D3149"/>
    <w:rsid w:val="001D3334"/>
    <w:rsid w:val="001D3C16"/>
    <w:rsid w:val="001D3EAD"/>
    <w:rsid w:val="001D40A8"/>
    <w:rsid w:val="001D46A2"/>
    <w:rsid w:val="001D4894"/>
    <w:rsid w:val="001D4A6E"/>
    <w:rsid w:val="001D5457"/>
    <w:rsid w:val="001D55DD"/>
    <w:rsid w:val="001D577B"/>
    <w:rsid w:val="001D5797"/>
    <w:rsid w:val="001D583A"/>
    <w:rsid w:val="001D629B"/>
    <w:rsid w:val="001D6545"/>
    <w:rsid w:val="001D687B"/>
    <w:rsid w:val="001D78E9"/>
    <w:rsid w:val="001D7A2E"/>
    <w:rsid w:val="001D7D70"/>
    <w:rsid w:val="001E023B"/>
    <w:rsid w:val="001E0CD3"/>
    <w:rsid w:val="001E11EE"/>
    <w:rsid w:val="001E1537"/>
    <w:rsid w:val="001E196A"/>
    <w:rsid w:val="001E1B13"/>
    <w:rsid w:val="001E28CB"/>
    <w:rsid w:val="001E2C3D"/>
    <w:rsid w:val="001E3287"/>
    <w:rsid w:val="001E33AF"/>
    <w:rsid w:val="001E3CA7"/>
    <w:rsid w:val="001E3D28"/>
    <w:rsid w:val="001E3EE6"/>
    <w:rsid w:val="001E410A"/>
    <w:rsid w:val="001E433E"/>
    <w:rsid w:val="001E4457"/>
    <w:rsid w:val="001E45F8"/>
    <w:rsid w:val="001E548A"/>
    <w:rsid w:val="001E58C3"/>
    <w:rsid w:val="001E6795"/>
    <w:rsid w:val="001E67FC"/>
    <w:rsid w:val="001E6D2F"/>
    <w:rsid w:val="001E70EA"/>
    <w:rsid w:val="001E73EB"/>
    <w:rsid w:val="001E76E4"/>
    <w:rsid w:val="001E776E"/>
    <w:rsid w:val="001E795A"/>
    <w:rsid w:val="001E7FFA"/>
    <w:rsid w:val="001F00A9"/>
    <w:rsid w:val="001F03F2"/>
    <w:rsid w:val="001F0459"/>
    <w:rsid w:val="001F0554"/>
    <w:rsid w:val="001F0826"/>
    <w:rsid w:val="001F1261"/>
    <w:rsid w:val="001F1620"/>
    <w:rsid w:val="001F1BDF"/>
    <w:rsid w:val="001F2013"/>
    <w:rsid w:val="001F2BEB"/>
    <w:rsid w:val="001F2D4B"/>
    <w:rsid w:val="001F3460"/>
    <w:rsid w:val="001F3C78"/>
    <w:rsid w:val="001F4007"/>
    <w:rsid w:val="001F4306"/>
    <w:rsid w:val="001F4EF7"/>
    <w:rsid w:val="001F50A0"/>
    <w:rsid w:val="001F64A1"/>
    <w:rsid w:val="001F6A28"/>
    <w:rsid w:val="001F7139"/>
    <w:rsid w:val="001F742B"/>
    <w:rsid w:val="001F7905"/>
    <w:rsid w:val="001F7FA4"/>
    <w:rsid w:val="00200399"/>
    <w:rsid w:val="00200501"/>
    <w:rsid w:val="002007F3"/>
    <w:rsid w:val="00201160"/>
    <w:rsid w:val="00201288"/>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B33"/>
    <w:rsid w:val="00205D70"/>
    <w:rsid w:val="00205D7B"/>
    <w:rsid w:val="002063B9"/>
    <w:rsid w:val="00206C7D"/>
    <w:rsid w:val="00206E8C"/>
    <w:rsid w:val="00207675"/>
    <w:rsid w:val="0020786E"/>
    <w:rsid w:val="00207D8D"/>
    <w:rsid w:val="00207FC0"/>
    <w:rsid w:val="002102F1"/>
    <w:rsid w:val="00210343"/>
    <w:rsid w:val="00210696"/>
    <w:rsid w:val="00210A8F"/>
    <w:rsid w:val="00210B7B"/>
    <w:rsid w:val="00210FAD"/>
    <w:rsid w:val="002112F2"/>
    <w:rsid w:val="00211F46"/>
    <w:rsid w:val="00212145"/>
    <w:rsid w:val="002123DD"/>
    <w:rsid w:val="002127EC"/>
    <w:rsid w:val="00212FBA"/>
    <w:rsid w:val="0021329D"/>
    <w:rsid w:val="00213476"/>
    <w:rsid w:val="00213BD8"/>
    <w:rsid w:val="002141CB"/>
    <w:rsid w:val="0021431F"/>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2051"/>
    <w:rsid w:val="002223FF"/>
    <w:rsid w:val="00222482"/>
    <w:rsid w:val="0022281B"/>
    <w:rsid w:val="00222850"/>
    <w:rsid w:val="00222EC1"/>
    <w:rsid w:val="0022412B"/>
    <w:rsid w:val="00224438"/>
    <w:rsid w:val="002249A3"/>
    <w:rsid w:val="00224D33"/>
    <w:rsid w:val="002252CC"/>
    <w:rsid w:val="00225395"/>
    <w:rsid w:val="00225582"/>
    <w:rsid w:val="002256C7"/>
    <w:rsid w:val="00225B11"/>
    <w:rsid w:val="00225C78"/>
    <w:rsid w:val="00225D83"/>
    <w:rsid w:val="002266AE"/>
    <w:rsid w:val="00226CCF"/>
    <w:rsid w:val="00227026"/>
    <w:rsid w:val="0022723A"/>
    <w:rsid w:val="00227686"/>
    <w:rsid w:val="002276CF"/>
    <w:rsid w:val="00227873"/>
    <w:rsid w:val="00227DD6"/>
    <w:rsid w:val="00232331"/>
    <w:rsid w:val="0023241B"/>
    <w:rsid w:val="002326B3"/>
    <w:rsid w:val="002326CC"/>
    <w:rsid w:val="00232DE8"/>
    <w:rsid w:val="00233592"/>
    <w:rsid w:val="00233A0D"/>
    <w:rsid w:val="00233B7A"/>
    <w:rsid w:val="00233E8E"/>
    <w:rsid w:val="00233F2E"/>
    <w:rsid w:val="00233FA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A65"/>
    <w:rsid w:val="00240EBD"/>
    <w:rsid w:val="00241180"/>
    <w:rsid w:val="0024126D"/>
    <w:rsid w:val="00241332"/>
    <w:rsid w:val="002426B4"/>
    <w:rsid w:val="002428EC"/>
    <w:rsid w:val="00242A8B"/>
    <w:rsid w:val="00242D21"/>
    <w:rsid w:val="0024372F"/>
    <w:rsid w:val="002438B1"/>
    <w:rsid w:val="00243945"/>
    <w:rsid w:val="00243BE0"/>
    <w:rsid w:val="00243C1C"/>
    <w:rsid w:val="002445A8"/>
    <w:rsid w:val="002447F5"/>
    <w:rsid w:val="002448E5"/>
    <w:rsid w:val="0024499A"/>
    <w:rsid w:val="00244B8F"/>
    <w:rsid w:val="00244BD7"/>
    <w:rsid w:val="00244C23"/>
    <w:rsid w:val="00244FC4"/>
    <w:rsid w:val="00245074"/>
    <w:rsid w:val="002451A1"/>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801"/>
    <w:rsid w:val="00254C58"/>
    <w:rsid w:val="00254DD7"/>
    <w:rsid w:val="00254EE6"/>
    <w:rsid w:val="0025503F"/>
    <w:rsid w:val="00255075"/>
    <w:rsid w:val="002552EB"/>
    <w:rsid w:val="00255394"/>
    <w:rsid w:val="002554D7"/>
    <w:rsid w:val="0025599F"/>
    <w:rsid w:val="002562B9"/>
    <w:rsid w:val="0025631B"/>
    <w:rsid w:val="00256849"/>
    <w:rsid w:val="00256BD3"/>
    <w:rsid w:val="00257136"/>
    <w:rsid w:val="002576C7"/>
    <w:rsid w:val="002579F7"/>
    <w:rsid w:val="00257B53"/>
    <w:rsid w:val="00257FB6"/>
    <w:rsid w:val="002606F8"/>
    <w:rsid w:val="00260AC0"/>
    <w:rsid w:val="002611DB"/>
    <w:rsid w:val="0026132C"/>
    <w:rsid w:val="00261355"/>
    <w:rsid w:val="00261786"/>
    <w:rsid w:val="0026188D"/>
    <w:rsid w:val="00261B4E"/>
    <w:rsid w:val="00262147"/>
    <w:rsid w:val="002621A8"/>
    <w:rsid w:val="0026265B"/>
    <w:rsid w:val="00262BCE"/>
    <w:rsid w:val="00262D2D"/>
    <w:rsid w:val="00263511"/>
    <w:rsid w:val="00263515"/>
    <w:rsid w:val="002636D2"/>
    <w:rsid w:val="00263F6B"/>
    <w:rsid w:val="002640D8"/>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6F69"/>
    <w:rsid w:val="002674DC"/>
    <w:rsid w:val="002674FF"/>
    <w:rsid w:val="00267FD9"/>
    <w:rsid w:val="002704AC"/>
    <w:rsid w:val="00270642"/>
    <w:rsid w:val="002708BA"/>
    <w:rsid w:val="002712C1"/>
    <w:rsid w:val="00271502"/>
    <w:rsid w:val="00271D20"/>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5F68"/>
    <w:rsid w:val="00276452"/>
    <w:rsid w:val="002776C5"/>
    <w:rsid w:val="00277D82"/>
    <w:rsid w:val="00277EF0"/>
    <w:rsid w:val="00280165"/>
    <w:rsid w:val="00280311"/>
    <w:rsid w:val="002804F4"/>
    <w:rsid w:val="00280D15"/>
    <w:rsid w:val="00280F8B"/>
    <w:rsid w:val="00280FB0"/>
    <w:rsid w:val="002810F1"/>
    <w:rsid w:val="00281CEA"/>
    <w:rsid w:val="00282175"/>
    <w:rsid w:val="00283323"/>
    <w:rsid w:val="00283722"/>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D61"/>
    <w:rsid w:val="00290FB9"/>
    <w:rsid w:val="0029137B"/>
    <w:rsid w:val="002915D9"/>
    <w:rsid w:val="00291741"/>
    <w:rsid w:val="00291E4E"/>
    <w:rsid w:val="002926CE"/>
    <w:rsid w:val="00292900"/>
    <w:rsid w:val="00292902"/>
    <w:rsid w:val="00292D38"/>
    <w:rsid w:val="00293155"/>
    <w:rsid w:val="00293F44"/>
    <w:rsid w:val="002940CF"/>
    <w:rsid w:val="00294150"/>
    <w:rsid w:val="00294456"/>
    <w:rsid w:val="002946F2"/>
    <w:rsid w:val="00294E64"/>
    <w:rsid w:val="00295408"/>
    <w:rsid w:val="002954B7"/>
    <w:rsid w:val="00295659"/>
    <w:rsid w:val="00295B6A"/>
    <w:rsid w:val="00295B72"/>
    <w:rsid w:val="002965BC"/>
    <w:rsid w:val="002966FA"/>
    <w:rsid w:val="00296A71"/>
    <w:rsid w:val="00296F53"/>
    <w:rsid w:val="002973AF"/>
    <w:rsid w:val="002975F7"/>
    <w:rsid w:val="002A038A"/>
    <w:rsid w:val="002A0418"/>
    <w:rsid w:val="002A0A04"/>
    <w:rsid w:val="002A0B19"/>
    <w:rsid w:val="002A0EBA"/>
    <w:rsid w:val="002A1244"/>
    <w:rsid w:val="002A1299"/>
    <w:rsid w:val="002A2533"/>
    <w:rsid w:val="002A26BB"/>
    <w:rsid w:val="002A293B"/>
    <w:rsid w:val="002A2E77"/>
    <w:rsid w:val="002A3E64"/>
    <w:rsid w:val="002A410D"/>
    <w:rsid w:val="002A4179"/>
    <w:rsid w:val="002A484B"/>
    <w:rsid w:val="002A4B87"/>
    <w:rsid w:val="002A4DE6"/>
    <w:rsid w:val="002A54A3"/>
    <w:rsid w:val="002A5516"/>
    <w:rsid w:val="002A5B1A"/>
    <w:rsid w:val="002A5B79"/>
    <w:rsid w:val="002A5CC4"/>
    <w:rsid w:val="002A6126"/>
    <w:rsid w:val="002A6315"/>
    <w:rsid w:val="002A660D"/>
    <w:rsid w:val="002A6877"/>
    <w:rsid w:val="002A6A81"/>
    <w:rsid w:val="002A6C9D"/>
    <w:rsid w:val="002A6F38"/>
    <w:rsid w:val="002A7166"/>
    <w:rsid w:val="002A7173"/>
    <w:rsid w:val="002A755D"/>
    <w:rsid w:val="002A78B6"/>
    <w:rsid w:val="002A7D65"/>
    <w:rsid w:val="002A7FEA"/>
    <w:rsid w:val="002B0AAF"/>
    <w:rsid w:val="002B1085"/>
    <w:rsid w:val="002B1290"/>
    <w:rsid w:val="002B16F3"/>
    <w:rsid w:val="002B1A4F"/>
    <w:rsid w:val="002B1BF5"/>
    <w:rsid w:val="002B2EDD"/>
    <w:rsid w:val="002B43E2"/>
    <w:rsid w:val="002B51C4"/>
    <w:rsid w:val="002B53EA"/>
    <w:rsid w:val="002B61C0"/>
    <w:rsid w:val="002B62A3"/>
    <w:rsid w:val="002B62E3"/>
    <w:rsid w:val="002B694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164"/>
    <w:rsid w:val="002C3744"/>
    <w:rsid w:val="002C374E"/>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A9D"/>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1C93"/>
    <w:rsid w:val="002E21FA"/>
    <w:rsid w:val="002E2354"/>
    <w:rsid w:val="002E237B"/>
    <w:rsid w:val="002E23B3"/>
    <w:rsid w:val="002E255B"/>
    <w:rsid w:val="002E2F15"/>
    <w:rsid w:val="002E3128"/>
    <w:rsid w:val="002E32CA"/>
    <w:rsid w:val="002E3393"/>
    <w:rsid w:val="002E38F4"/>
    <w:rsid w:val="002E3CAC"/>
    <w:rsid w:val="002E3E30"/>
    <w:rsid w:val="002E416F"/>
    <w:rsid w:val="002E4AEE"/>
    <w:rsid w:val="002E4C9E"/>
    <w:rsid w:val="002E5109"/>
    <w:rsid w:val="002E5277"/>
    <w:rsid w:val="002E5597"/>
    <w:rsid w:val="002E5800"/>
    <w:rsid w:val="002E59C1"/>
    <w:rsid w:val="002E5C02"/>
    <w:rsid w:val="002E5D7B"/>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4F1"/>
    <w:rsid w:val="002F35E5"/>
    <w:rsid w:val="002F3A7D"/>
    <w:rsid w:val="002F3DA8"/>
    <w:rsid w:val="002F4015"/>
    <w:rsid w:val="002F40B8"/>
    <w:rsid w:val="002F4209"/>
    <w:rsid w:val="002F4397"/>
    <w:rsid w:val="002F44A7"/>
    <w:rsid w:val="002F4F65"/>
    <w:rsid w:val="002F53B4"/>
    <w:rsid w:val="002F5613"/>
    <w:rsid w:val="002F5838"/>
    <w:rsid w:val="002F58AD"/>
    <w:rsid w:val="002F5D84"/>
    <w:rsid w:val="002F622E"/>
    <w:rsid w:val="002F68B7"/>
    <w:rsid w:val="002F69DB"/>
    <w:rsid w:val="002F6FBD"/>
    <w:rsid w:val="002F7109"/>
    <w:rsid w:val="002F7194"/>
    <w:rsid w:val="002F7280"/>
    <w:rsid w:val="002F7600"/>
    <w:rsid w:val="003001C8"/>
    <w:rsid w:val="003003FA"/>
    <w:rsid w:val="00300A68"/>
    <w:rsid w:val="00300EAB"/>
    <w:rsid w:val="0030105E"/>
    <w:rsid w:val="00301076"/>
    <w:rsid w:val="00301586"/>
    <w:rsid w:val="00301B20"/>
    <w:rsid w:val="00301C18"/>
    <w:rsid w:val="00301F92"/>
    <w:rsid w:val="00302134"/>
    <w:rsid w:val="00302178"/>
    <w:rsid w:val="00302294"/>
    <w:rsid w:val="003041A1"/>
    <w:rsid w:val="00304640"/>
    <w:rsid w:val="00304784"/>
    <w:rsid w:val="00304C81"/>
    <w:rsid w:val="00304F01"/>
    <w:rsid w:val="00305345"/>
    <w:rsid w:val="003053DA"/>
    <w:rsid w:val="00305B15"/>
    <w:rsid w:val="00306078"/>
    <w:rsid w:val="00306AFE"/>
    <w:rsid w:val="00306F4E"/>
    <w:rsid w:val="00307AA5"/>
    <w:rsid w:val="00311518"/>
    <w:rsid w:val="00311C23"/>
    <w:rsid w:val="00311E54"/>
    <w:rsid w:val="00312DA1"/>
    <w:rsid w:val="00312DAA"/>
    <w:rsid w:val="00313374"/>
    <w:rsid w:val="00313768"/>
    <w:rsid w:val="00313AB6"/>
    <w:rsid w:val="00314D3D"/>
    <w:rsid w:val="00314EDF"/>
    <w:rsid w:val="003154FA"/>
    <w:rsid w:val="00315705"/>
    <w:rsid w:val="00315886"/>
    <w:rsid w:val="003159CF"/>
    <w:rsid w:val="0031604E"/>
    <w:rsid w:val="00316230"/>
    <w:rsid w:val="00316941"/>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5FA8"/>
    <w:rsid w:val="00327C31"/>
    <w:rsid w:val="003302BD"/>
    <w:rsid w:val="00330BC1"/>
    <w:rsid w:val="00330DC5"/>
    <w:rsid w:val="0033125C"/>
    <w:rsid w:val="00331385"/>
    <w:rsid w:val="00331A71"/>
    <w:rsid w:val="00331BD6"/>
    <w:rsid w:val="00332C76"/>
    <w:rsid w:val="00333408"/>
    <w:rsid w:val="003337B6"/>
    <w:rsid w:val="00333A7E"/>
    <w:rsid w:val="00333AA4"/>
    <w:rsid w:val="00334653"/>
    <w:rsid w:val="00334947"/>
    <w:rsid w:val="00334F49"/>
    <w:rsid w:val="003350CD"/>
    <w:rsid w:val="0033512A"/>
    <w:rsid w:val="00336DFE"/>
    <w:rsid w:val="00336EC4"/>
    <w:rsid w:val="00336F5A"/>
    <w:rsid w:val="00337599"/>
    <w:rsid w:val="00337D57"/>
    <w:rsid w:val="00337D92"/>
    <w:rsid w:val="00340CE5"/>
    <w:rsid w:val="003410A8"/>
    <w:rsid w:val="003411EF"/>
    <w:rsid w:val="00341756"/>
    <w:rsid w:val="00341C71"/>
    <w:rsid w:val="00341D9E"/>
    <w:rsid w:val="0034251C"/>
    <w:rsid w:val="003428F4"/>
    <w:rsid w:val="00343340"/>
    <w:rsid w:val="003433D6"/>
    <w:rsid w:val="00343645"/>
    <w:rsid w:val="00343B85"/>
    <w:rsid w:val="0034458E"/>
    <w:rsid w:val="00344BBC"/>
    <w:rsid w:val="00344E0C"/>
    <w:rsid w:val="00344E20"/>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950"/>
    <w:rsid w:val="00352A72"/>
    <w:rsid w:val="00353345"/>
    <w:rsid w:val="00353410"/>
    <w:rsid w:val="00353979"/>
    <w:rsid w:val="00353EB3"/>
    <w:rsid w:val="00353EE4"/>
    <w:rsid w:val="00354625"/>
    <w:rsid w:val="00354697"/>
    <w:rsid w:val="003548CC"/>
    <w:rsid w:val="00354A5D"/>
    <w:rsid w:val="00354F4F"/>
    <w:rsid w:val="00355BFF"/>
    <w:rsid w:val="00356AFF"/>
    <w:rsid w:val="00356C51"/>
    <w:rsid w:val="00356D33"/>
    <w:rsid w:val="003570B9"/>
    <w:rsid w:val="0035747C"/>
    <w:rsid w:val="003575F1"/>
    <w:rsid w:val="0035790E"/>
    <w:rsid w:val="003579C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DD0"/>
    <w:rsid w:val="00372306"/>
    <w:rsid w:val="00372681"/>
    <w:rsid w:val="003735AF"/>
    <w:rsid w:val="003736D6"/>
    <w:rsid w:val="003739B8"/>
    <w:rsid w:val="00373F21"/>
    <w:rsid w:val="00374006"/>
    <w:rsid w:val="0037464D"/>
    <w:rsid w:val="0037466F"/>
    <w:rsid w:val="00374EC3"/>
    <w:rsid w:val="00375191"/>
    <w:rsid w:val="003754D8"/>
    <w:rsid w:val="00375AB2"/>
    <w:rsid w:val="00375B08"/>
    <w:rsid w:val="00375C36"/>
    <w:rsid w:val="00375C57"/>
    <w:rsid w:val="00375D47"/>
    <w:rsid w:val="00375F6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D6E"/>
    <w:rsid w:val="00381EAB"/>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6F36"/>
    <w:rsid w:val="003874D1"/>
    <w:rsid w:val="003874E8"/>
    <w:rsid w:val="00387694"/>
    <w:rsid w:val="00387A2F"/>
    <w:rsid w:val="00390065"/>
    <w:rsid w:val="003901BF"/>
    <w:rsid w:val="0039071E"/>
    <w:rsid w:val="00390A4F"/>
    <w:rsid w:val="00390B5E"/>
    <w:rsid w:val="00390F3A"/>
    <w:rsid w:val="003915ED"/>
    <w:rsid w:val="00391694"/>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520"/>
    <w:rsid w:val="00395D04"/>
    <w:rsid w:val="00395E6D"/>
    <w:rsid w:val="00396000"/>
    <w:rsid w:val="003961B0"/>
    <w:rsid w:val="0039653E"/>
    <w:rsid w:val="00397813"/>
    <w:rsid w:val="00397FDF"/>
    <w:rsid w:val="003A0454"/>
    <w:rsid w:val="003A0858"/>
    <w:rsid w:val="003A1D09"/>
    <w:rsid w:val="003A1D7A"/>
    <w:rsid w:val="003A284E"/>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26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0A"/>
    <w:rsid w:val="003B3AA2"/>
    <w:rsid w:val="003B42AE"/>
    <w:rsid w:val="003B4312"/>
    <w:rsid w:val="003B43B5"/>
    <w:rsid w:val="003B4400"/>
    <w:rsid w:val="003B519F"/>
    <w:rsid w:val="003B6185"/>
    <w:rsid w:val="003B61E6"/>
    <w:rsid w:val="003B61FD"/>
    <w:rsid w:val="003B647E"/>
    <w:rsid w:val="003B67D5"/>
    <w:rsid w:val="003B6C5F"/>
    <w:rsid w:val="003B7440"/>
    <w:rsid w:val="003B756C"/>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0B9"/>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656"/>
    <w:rsid w:val="003D1A4F"/>
    <w:rsid w:val="003D1BC7"/>
    <w:rsid w:val="003D1D0C"/>
    <w:rsid w:val="003D269A"/>
    <w:rsid w:val="003D2791"/>
    <w:rsid w:val="003D2CE0"/>
    <w:rsid w:val="003D2F80"/>
    <w:rsid w:val="003D2FB3"/>
    <w:rsid w:val="003D38AA"/>
    <w:rsid w:val="003D39B3"/>
    <w:rsid w:val="003D41BC"/>
    <w:rsid w:val="003D424E"/>
    <w:rsid w:val="003D45E4"/>
    <w:rsid w:val="003D4B39"/>
    <w:rsid w:val="003D5409"/>
    <w:rsid w:val="003D5415"/>
    <w:rsid w:val="003D564D"/>
    <w:rsid w:val="003D5653"/>
    <w:rsid w:val="003D5968"/>
    <w:rsid w:val="003D601F"/>
    <w:rsid w:val="003D6204"/>
    <w:rsid w:val="003D637B"/>
    <w:rsid w:val="003D647F"/>
    <w:rsid w:val="003D64B8"/>
    <w:rsid w:val="003D69B7"/>
    <w:rsid w:val="003D6B71"/>
    <w:rsid w:val="003D6D25"/>
    <w:rsid w:val="003D6F7A"/>
    <w:rsid w:val="003D70E5"/>
    <w:rsid w:val="003D71AB"/>
    <w:rsid w:val="003D7C7C"/>
    <w:rsid w:val="003E0017"/>
    <w:rsid w:val="003E0345"/>
    <w:rsid w:val="003E04A7"/>
    <w:rsid w:val="003E0610"/>
    <w:rsid w:val="003E13EA"/>
    <w:rsid w:val="003E1751"/>
    <w:rsid w:val="003E190F"/>
    <w:rsid w:val="003E1E39"/>
    <w:rsid w:val="003E1F62"/>
    <w:rsid w:val="003E21C2"/>
    <w:rsid w:val="003E255E"/>
    <w:rsid w:val="003E268A"/>
    <w:rsid w:val="003E279E"/>
    <w:rsid w:val="003E2E58"/>
    <w:rsid w:val="003E340C"/>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3DBA"/>
    <w:rsid w:val="003F429C"/>
    <w:rsid w:val="003F47E1"/>
    <w:rsid w:val="003F49CF"/>
    <w:rsid w:val="003F4D7A"/>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708"/>
    <w:rsid w:val="0040684A"/>
    <w:rsid w:val="00406C2E"/>
    <w:rsid w:val="00407055"/>
    <w:rsid w:val="004074C7"/>
    <w:rsid w:val="004077BC"/>
    <w:rsid w:val="004077DC"/>
    <w:rsid w:val="00407BA7"/>
    <w:rsid w:val="00410466"/>
    <w:rsid w:val="004106D4"/>
    <w:rsid w:val="004106E7"/>
    <w:rsid w:val="00410CFE"/>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F56"/>
    <w:rsid w:val="004150C4"/>
    <w:rsid w:val="004152BC"/>
    <w:rsid w:val="00415364"/>
    <w:rsid w:val="00415532"/>
    <w:rsid w:val="004159EC"/>
    <w:rsid w:val="00415BEC"/>
    <w:rsid w:val="00415C40"/>
    <w:rsid w:val="00415E1F"/>
    <w:rsid w:val="00416822"/>
    <w:rsid w:val="0041691F"/>
    <w:rsid w:val="0041697E"/>
    <w:rsid w:val="004173EE"/>
    <w:rsid w:val="0041771A"/>
    <w:rsid w:val="004201B0"/>
    <w:rsid w:val="00420245"/>
    <w:rsid w:val="00420745"/>
    <w:rsid w:val="004207C9"/>
    <w:rsid w:val="004207E6"/>
    <w:rsid w:val="00420DF7"/>
    <w:rsid w:val="00420E5F"/>
    <w:rsid w:val="00420F74"/>
    <w:rsid w:val="004212A6"/>
    <w:rsid w:val="00421421"/>
    <w:rsid w:val="004214A9"/>
    <w:rsid w:val="004214E8"/>
    <w:rsid w:val="00421714"/>
    <w:rsid w:val="00421916"/>
    <w:rsid w:val="004219EB"/>
    <w:rsid w:val="00421A91"/>
    <w:rsid w:val="00421D3C"/>
    <w:rsid w:val="0042244E"/>
    <w:rsid w:val="00422804"/>
    <w:rsid w:val="00422C30"/>
    <w:rsid w:val="00423C81"/>
    <w:rsid w:val="00423D6A"/>
    <w:rsid w:val="004242EF"/>
    <w:rsid w:val="00424468"/>
    <w:rsid w:val="00424667"/>
    <w:rsid w:val="00424870"/>
    <w:rsid w:val="00425824"/>
    <w:rsid w:val="00425B83"/>
    <w:rsid w:val="00425C71"/>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51C7"/>
    <w:rsid w:val="0043619E"/>
    <w:rsid w:val="004361FD"/>
    <w:rsid w:val="0043625A"/>
    <w:rsid w:val="00436411"/>
    <w:rsid w:val="00436573"/>
    <w:rsid w:val="00436A58"/>
    <w:rsid w:val="00437003"/>
    <w:rsid w:val="00437716"/>
    <w:rsid w:val="00437821"/>
    <w:rsid w:val="00437AC8"/>
    <w:rsid w:val="00440739"/>
    <w:rsid w:val="004410A3"/>
    <w:rsid w:val="004410DE"/>
    <w:rsid w:val="00441670"/>
    <w:rsid w:val="00441A1B"/>
    <w:rsid w:val="00441E7B"/>
    <w:rsid w:val="00442295"/>
    <w:rsid w:val="004423BE"/>
    <w:rsid w:val="0044241E"/>
    <w:rsid w:val="004424F6"/>
    <w:rsid w:val="00442837"/>
    <w:rsid w:val="00442C05"/>
    <w:rsid w:val="004430BE"/>
    <w:rsid w:val="0044315B"/>
    <w:rsid w:val="004434AE"/>
    <w:rsid w:val="004434E7"/>
    <w:rsid w:val="004437B3"/>
    <w:rsid w:val="0044382E"/>
    <w:rsid w:val="0044394F"/>
    <w:rsid w:val="004442A3"/>
    <w:rsid w:val="004454EE"/>
    <w:rsid w:val="004455F2"/>
    <w:rsid w:val="00445653"/>
    <w:rsid w:val="00445940"/>
    <w:rsid w:val="0044601E"/>
    <w:rsid w:val="004462F6"/>
    <w:rsid w:val="0044643E"/>
    <w:rsid w:val="0044663B"/>
    <w:rsid w:val="00446C7F"/>
    <w:rsid w:val="00446FDE"/>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555"/>
    <w:rsid w:val="00451F2E"/>
    <w:rsid w:val="004523EB"/>
    <w:rsid w:val="004525E4"/>
    <w:rsid w:val="00452685"/>
    <w:rsid w:val="00452D7A"/>
    <w:rsid w:val="004530B0"/>
    <w:rsid w:val="00453616"/>
    <w:rsid w:val="0045426D"/>
    <w:rsid w:val="00454DDF"/>
    <w:rsid w:val="004550F3"/>
    <w:rsid w:val="004552AA"/>
    <w:rsid w:val="004555E5"/>
    <w:rsid w:val="00455AD1"/>
    <w:rsid w:val="004560C1"/>
    <w:rsid w:val="0045615A"/>
    <w:rsid w:val="0045666D"/>
    <w:rsid w:val="00456A06"/>
    <w:rsid w:val="0045717D"/>
    <w:rsid w:val="00457B2F"/>
    <w:rsid w:val="004601CE"/>
    <w:rsid w:val="00460BBF"/>
    <w:rsid w:val="00460D64"/>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560A"/>
    <w:rsid w:val="00465713"/>
    <w:rsid w:val="00465743"/>
    <w:rsid w:val="0046576D"/>
    <w:rsid w:val="00466BFE"/>
    <w:rsid w:val="004671BB"/>
    <w:rsid w:val="004671C2"/>
    <w:rsid w:val="00467312"/>
    <w:rsid w:val="0046781D"/>
    <w:rsid w:val="004679F4"/>
    <w:rsid w:val="00467C5C"/>
    <w:rsid w:val="00467CDB"/>
    <w:rsid w:val="00467FC9"/>
    <w:rsid w:val="004700C4"/>
    <w:rsid w:val="00470305"/>
    <w:rsid w:val="00471DE4"/>
    <w:rsid w:val="00471F9A"/>
    <w:rsid w:val="004721B0"/>
    <w:rsid w:val="00472CE8"/>
    <w:rsid w:val="00472E6C"/>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A90"/>
    <w:rsid w:val="00481B36"/>
    <w:rsid w:val="00481CB6"/>
    <w:rsid w:val="004821D0"/>
    <w:rsid w:val="004822D3"/>
    <w:rsid w:val="00482483"/>
    <w:rsid w:val="00482C5E"/>
    <w:rsid w:val="00482CCA"/>
    <w:rsid w:val="00482CCF"/>
    <w:rsid w:val="004830A7"/>
    <w:rsid w:val="004831EC"/>
    <w:rsid w:val="004835B2"/>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1DE3"/>
    <w:rsid w:val="0049280A"/>
    <w:rsid w:val="00492C35"/>
    <w:rsid w:val="0049334D"/>
    <w:rsid w:val="0049340A"/>
    <w:rsid w:val="00493797"/>
    <w:rsid w:val="004938E6"/>
    <w:rsid w:val="00493C2A"/>
    <w:rsid w:val="00494F3B"/>
    <w:rsid w:val="00495010"/>
    <w:rsid w:val="00495120"/>
    <w:rsid w:val="004957E0"/>
    <w:rsid w:val="004958F6"/>
    <w:rsid w:val="00495A2F"/>
    <w:rsid w:val="00496952"/>
    <w:rsid w:val="0049792A"/>
    <w:rsid w:val="00497B7B"/>
    <w:rsid w:val="004A0D9D"/>
    <w:rsid w:val="004A1472"/>
    <w:rsid w:val="004A1C12"/>
    <w:rsid w:val="004A202A"/>
    <w:rsid w:val="004A2301"/>
    <w:rsid w:val="004A24B4"/>
    <w:rsid w:val="004A2D0A"/>
    <w:rsid w:val="004A309B"/>
    <w:rsid w:val="004A35BB"/>
    <w:rsid w:val="004A3648"/>
    <w:rsid w:val="004A368B"/>
    <w:rsid w:val="004A3743"/>
    <w:rsid w:val="004A39CF"/>
    <w:rsid w:val="004A4353"/>
    <w:rsid w:val="004A45C6"/>
    <w:rsid w:val="004A4BC4"/>
    <w:rsid w:val="004A4DF4"/>
    <w:rsid w:val="004A4F0C"/>
    <w:rsid w:val="004A52BD"/>
    <w:rsid w:val="004A54DB"/>
    <w:rsid w:val="004A55C9"/>
    <w:rsid w:val="004A56CC"/>
    <w:rsid w:val="004A5CE6"/>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DA5"/>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09C"/>
    <w:rsid w:val="004B6FC8"/>
    <w:rsid w:val="004B7130"/>
    <w:rsid w:val="004B727E"/>
    <w:rsid w:val="004B7736"/>
    <w:rsid w:val="004B77DE"/>
    <w:rsid w:val="004B7818"/>
    <w:rsid w:val="004B7AB3"/>
    <w:rsid w:val="004B7D58"/>
    <w:rsid w:val="004B7DD3"/>
    <w:rsid w:val="004C00CD"/>
    <w:rsid w:val="004C0263"/>
    <w:rsid w:val="004C0986"/>
    <w:rsid w:val="004C0B82"/>
    <w:rsid w:val="004C0C66"/>
    <w:rsid w:val="004C0CBB"/>
    <w:rsid w:val="004C0D81"/>
    <w:rsid w:val="004C0E18"/>
    <w:rsid w:val="004C0F02"/>
    <w:rsid w:val="004C127A"/>
    <w:rsid w:val="004C127D"/>
    <w:rsid w:val="004C1282"/>
    <w:rsid w:val="004C1506"/>
    <w:rsid w:val="004C16A7"/>
    <w:rsid w:val="004C1888"/>
    <w:rsid w:val="004C18DD"/>
    <w:rsid w:val="004C1DD5"/>
    <w:rsid w:val="004C2420"/>
    <w:rsid w:val="004C354C"/>
    <w:rsid w:val="004C3897"/>
    <w:rsid w:val="004C38C6"/>
    <w:rsid w:val="004C4230"/>
    <w:rsid w:val="004C455A"/>
    <w:rsid w:val="004C4621"/>
    <w:rsid w:val="004C48C5"/>
    <w:rsid w:val="004C4921"/>
    <w:rsid w:val="004C4943"/>
    <w:rsid w:val="004C4B55"/>
    <w:rsid w:val="004C4BA6"/>
    <w:rsid w:val="004C514F"/>
    <w:rsid w:val="004C5538"/>
    <w:rsid w:val="004C5D62"/>
    <w:rsid w:val="004C6367"/>
    <w:rsid w:val="004C6440"/>
    <w:rsid w:val="004C669F"/>
    <w:rsid w:val="004C6A73"/>
    <w:rsid w:val="004C73D8"/>
    <w:rsid w:val="004C74CF"/>
    <w:rsid w:val="004C7DEB"/>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8B1"/>
    <w:rsid w:val="004D5C3B"/>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A4A"/>
    <w:rsid w:val="004E4E07"/>
    <w:rsid w:val="004E4E30"/>
    <w:rsid w:val="004E5110"/>
    <w:rsid w:val="004E548F"/>
    <w:rsid w:val="004E55B6"/>
    <w:rsid w:val="004E56F4"/>
    <w:rsid w:val="004E56F9"/>
    <w:rsid w:val="004E5839"/>
    <w:rsid w:val="004E5AB4"/>
    <w:rsid w:val="004E6FF9"/>
    <w:rsid w:val="004E7AD1"/>
    <w:rsid w:val="004E7F35"/>
    <w:rsid w:val="004F0234"/>
    <w:rsid w:val="004F05D9"/>
    <w:rsid w:val="004F0A6F"/>
    <w:rsid w:val="004F1108"/>
    <w:rsid w:val="004F122C"/>
    <w:rsid w:val="004F1288"/>
    <w:rsid w:val="004F17EB"/>
    <w:rsid w:val="004F1811"/>
    <w:rsid w:val="004F1AFA"/>
    <w:rsid w:val="004F1DF5"/>
    <w:rsid w:val="004F207F"/>
    <w:rsid w:val="004F28E0"/>
    <w:rsid w:val="004F32E0"/>
    <w:rsid w:val="004F3773"/>
    <w:rsid w:val="004F408B"/>
    <w:rsid w:val="004F4348"/>
    <w:rsid w:val="004F43C5"/>
    <w:rsid w:val="004F447F"/>
    <w:rsid w:val="004F4889"/>
    <w:rsid w:val="004F4A1C"/>
    <w:rsid w:val="004F4C2C"/>
    <w:rsid w:val="004F5215"/>
    <w:rsid w:val="004F5289"/>
    <w:rsid w:val="004F52A8"/>
    <w:rsid w:val="004F54D8"/>
    <w:rsid w:val="004F5A3C"/>
    <w:rsid w:val="004F622E"/>
    <w:rsid w:val="004F6325"/>
    <w:rsid w:val="004F67D5"/>
    <w:rsid w:val="004F710A"/>
    <w:rsid w:val="004F72C5"/>
    <w:rsid w:val="004F775A"/>
    <w:rsid w:val="004F78EC"/>
    <w:rsid w:val="004F7AD7"/>
    <w:rsid w:val="005002EF"/>
    <w:rsid w:val="005008D7"/>
    <w:rsid w:val="00501353"/>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1F7"/>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3B"/>
    <w:rsid w:val="00511A91"/>
    <w:rsid w:val="00511C1F"/>
    <w:rsid w:val="005122F2"/>
    <w:rsid w:val="00512334"/>
    <w:rsid w:val="00512439"/>
    <w:rsid w:val="005127D5"/>
    <w:rsid w:val="0051281C"/>
    <w:rsid w:val="00512DC1"/>
    <w:rsid w:val="005132F1"/>
    <w:rsid w:val="00513996"/>
    <w:rsid w:val="00514070"/>
    <w:rsid w:val="0051409B"/>
    <w:rsid w:val="00514BC1"/>
    <w:rsid w:val="00515321"/>
    <w:rsid w:val="00515576"/>
    <w:rsid w:val="00515768"/>
    <w:rsid w:val="00515776"/>
    <w:rsid w:val="00515DAC"/>
    <w:rsid w:val="00515E5C"/>
    <w:rsid w:val="00515E74"/>
    <w:rsid w:val="00516BB2"/>
    <w:rsid w:val="00516E44"/>
    <w:rsid w:val="00516F7C"/>
    <w:rsid w:val="0051731C"/>
    <w:rsid w:val="005176E6"/>
    <w:rsid w:val="005179D1"/>
    <w:rsid w:val="005179F0"/>
    <w:rsid w:val="00520149"/>
    <w:rsid w:val="00520E06"/>
    <w:rsid w:val="005211B8"/>
    <w:rsid w:val="005215AC"/>
    <w:rsid w:val="005216C9"/>
    <w:rsid w:val="0052212B"/>
    <w:rsid w:val="00522141"/>
    <w:rsid w:val="00522BC4"/>
    <w:rsid w:val="00523F00"/>
    <w:rsid w:val="00524AE8"/>
    <w:rsid w:val="00524B58"/>
    <w:rsid w:val="00524C4F"/>
    <w:rsid w:val="00524FB6"/>
    <w:rsid w:val="0052552A"/>
    <w:rsid w:val="005259AD"/>
    <w:rsid w:val="005259DB"/>
    <w:rsid w:val="00525E4A"/>
    <w:rsid w:val="00525EFB"/>
    <w:rsid w:val="00525FF9"/>
    <w:rsid w:val="00526194"/>
    <w:rsid w:val="00526251"/>
    <w:rsid w:val="005264A8"/>
    <w:rsid w:val="00526919"/>
    <w:rsid w:val="00527028"/>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00"/>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46"/>
    <w:rsid w:val="00540EC8"/>
    <w:rsid w:val="00540ECC"/>
    <w:rsid w:val="00540F76"/>
    <w:rsid w:val="00540FD7"/>
    <w:rsid w:val="00542D8C"/>
    <w:rsid w:val="00542F2A"/>
    <w:rsid w:val="0054369F"/>
    <w:rsid w:val="00543A2B"/>
    <w:rsid w:val="00543F97"/>
    <w:rsid w:val="00543FD5"/>
    <w:rsid w:val="00544B84"/>
    <w:rsid w:val="00544DA5"/>
    <w:rsid w:val="00544DE7"/>
    <w:rsid w:val="00544EC4"/>
    <w:rsid w:val="005452E7"/>
    <w:rsid w:val="00545BD1"/>
    <w:rsid w:val="00547003"/>
    <w:rsid w:val="00547639"/>
    <w:rsid w:val="0054771A"/>
    <w:rsid w:val="00547858"/>
    <w:rsid w:val="00547CDB"/>
    <w:rsid w:val="00547CFD"/>
    <w:rsid w:val="0055012C"/>
    <w:rsid w:val="0055046B"/>
    <w:rsid w:val="00551380"/>
    <w:rsid w:val="00551CC2"/>
    <w:rsid w:val="00551FD0"/>
    <w:rsid w:val="00552787"/>
    <w:rsid w:val="00552BCB"/>
    <w:rsid w:val="00552EB8"/>
    <w:rsid w:val="00554187"/>
    <w:rsid w:val="005544B0"/>
    <w:rsid w:val="00554F42"/>
    <w:rsid w:val="005550C6"/>
    <w:rsid w:val="005550EC"/>
    <w:rsid w:val="005551E0"/>
    <w:rsid w:val="0055563C"/>
    <w:rsid w:val="00555F5C"/>
    <w:rsid w:val="0055621F"/>
    <w:rsid w:val="0055627B"/>
    <w:rsid w:val="005564EE"/>
    <w:rsid w:val="00556702"/>
    <w:rsid w:val="00556A54"/>
    <w:rsid w:val="00556BE2"/>
    <w:rsid w:val="00556C2E"/>
    <w:rsid w:val="00556C5D"/>
    <w:rsid w:val="00557450"/>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304"/>
    <w:rsid w:val="0056279D"/>
    <w:rsid w:val="00562DBF"/>
    <w:rsid w:val="00562EFE"/>
    <w:rsid w:val="00562FA6"/>
    <w:rsid w:val="00563DC9"/>
    <w:rsid w:val="0056437E"/>
    <w:rsid w:val="00564BAD"/>
    <w:rsid w:val="00564C97"/>
    <w:rsid w:val="00564F10"/>
    <w:rsid w:val="005655B9"/>
    <w:rsid w:val="005657C6"/>
    <w:rsid w:val="00565A23"/>
    <w:rsid w:val="00565A4A"/>
    <w:rsid w:val="00565C43"/>
    <w:rsid w:val="00565C80"/>
    <w:rsid w:val="00565CFE"/>
    <w:rsid w:val="00565E2B"/>
    <w:rsid w:val="00566411"/>
    <w:rsid w:val="005665B7"/>
    <w:rsid w:val="005666B4"/>
    <w:rsid w:val="00567378"/>
    <w:rsid w:val="00567565"/>
    <w:rsid w:val="005675CD"/>
    <w:rsid w:val="00567BDF"/>
    <w:rsid w:val="00567D4E"/>
    <w:rsid w:val="00567DAB"/>
    <w:rsid w:val="00570147"/>
    <w:rsid w:val="005709B3"/>
    <w:rsid w:val="00570AAD"/>
    <w:rsid w:val="00570DBA"/>
    <w:rsid w:val="00570FB6"/>
    <w:rsid w:val="005713FE"/>
    <w:rsid w:val="005716DE"/>
    <w:rsid w:val="00571F6A"/>
    <w:rsid w:val="005721E3"/>
    <w:rsid w:val="00572272"/>
    <w:rsid w:val="0057259E"/>
    <w:rsid w:val="00572A4C"/>
    <w:rsid w:val="0057313F"/>
    <w:rsid w:val="005731AB"/>
    <w:rsid w:val="0057349D"/>
    <w:rsid w:val="00573FFE"/>
    <w:rsid w:val="00574617"/>
    <w:rsid w:val="00574E19"/>
    <w:rsid w:val="00574EA1"/>
    <w:rsid w:val="00574EBA"/>
    <w:rsid w:val="0057525B"/>
    <w:rsid w:val="00575682"/>
    <w:rsid w:val="00576186"/>
    <w:rsid w:val="005761A5"/>
    <w:rsid w:val="00576283"/>
    <w:rsid w:val="00576375"/>
    <w:rsid w:val="005767ED"/>
    <w:rsid w:val="00576926"/>
    <w:rsid w:val="00576A0C"/>
    <w:rsid w:val="00576C63"/>
    <w:rsid w:val="00577104"/>
    <w:rsid w:val="00577217"/>
    <w:rsid w:val="00577FC0"/>
    <w:rsid w:val="0058061B"/>
    <w:rsid w:val="00581323"/>
    <w:rsid w:val="005816D4"/>
    <w:rsid w:val="00581989"/>
    <w:rsid w:val="00581DC8"/>
    <w:rsid w:val="005821B2"/>
    <w:rsid w:val="00582821"/>
    <w:rsid w:val="00582880"/>
    <w:rsid w:val="00582A8C"/>
    <w:rsid w:val="00582CE0"/>
    <w:rsid w:val="00582D89"/>
    <w:rsid w:val="00582DF4"/>
    <w:rsid w:val="0058398F"/>
    <w:rsid w:val="00583E12"/>
    <w:rsid w:val="00584E98"/>
    <w:rsid w:val="00584EA4"/>
    <w:rsid w:val="0058563F"/>
    <w:rsid w:val="00585CC6"/>
    <w:rsid w:val="005860E7"/>
    <w:rsid w:val="0058633A"/>
    <w:rsid w:val="00586A40"/>
    <w:rsid w:val="00586BF6"/>
    <w:rsid w:val="00586C94"/>
    <w:rsid w:val="00586D1D"/>
    <w:rsid w:val="00586E5B"/>
    <w:rsid w:val="00586ED2"/>
    <w:rsid w:val="00587208"/>
    <w:rsid w:val="00590424"/>
    <w:rsid w:val="00590A4B"/>
    <w:rsid w:val="00590B63"/>
    <w:rsid w:val="00590BEB"/>
    <w:rsid w:val="005916A3"/>
    <w:rsid w:val="005917ED"/>
    <w:rsid w:val="005922B2"/>
    <w:rsid w:val="0059239F"/>
    <w:rsid w:val="00592419"/>
    <w:rsid w:val="0059278E"/>
    <w:rsid w:val="00592BDF"/>
    <w:rsid w:val="00592C5F"/>
    <w:rsid w:val="00593305"/>
    <w:rsid w:val="0059352D"/>
    <w:rsid w:val="00593893"/>
    <w:rsid w:val="0059399B"/>
    <w:rsid w:val="0059418F"/>
    <w:rsid w:val="005945AD"/>
    <w:rsid w:val="00594BD0"/>
    <w:rsid w:val="00594BDD"/>
    <w:rsid w:val="00594C20"/>
    <w:rsid w:val="00594F68"/>
    <w:rsid w:val="00594F94"/>
    <w:rsid w:val="00595284"/>
    <w:rsid w:val="005965DF"/>
    <w:rsid w:val="00596B60"/>
    <w:rsid w:val="005977A7"/>
    <w:rsid w:val="005979F6"/>
    <w:rsid w:val="00597E4C"/>
    <w:rsid w:val="00597E70"/>
    <w:rsid w:val="005A014E"/>
    <w:rsid w:val="005A0214"/>
    <w:rsid w:val="005A0373"/>
    <w:rsid w:val="005A0A1E"/>
    <w:rsid w:val="005A0E3C"/>
    <w:rsid w:val="005A1EF9"/>
    <w:rsid w:val="005A2190"/>
    <w:rsid w:val="005A2480"/>
    <w:rsid w:val="005A26BF"/>
    <w:rsid w:val="005A3059"/>
    <w:rsid w:val="005A3260"/>
    <w:rsid w:val="005A3377"/>
    <w:rsid w:val="005A33AD"/>
    <w:rsid w:val="005A359D"/>
    <w:rsid w:val="005A36FD"/>
    <w:rsid w:val="005A3C01"/>
    <w:rsid w:val="005A3F39"/>
    <w:rsid w:val="005A403B"/>
    <w:rsid w:val="005A4147"/>
    <w:rsid w:val="005A5597"/>
    <w:rsid w:val="005A5903"/>
    <w:rsid w:val="005A5B16"/>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D27"/>
    <w:rsid w:val="005B0EC3"/>
    <w:rsid w:val="005B10C5"/>
    <w:rsid w:val="005B11DB"/>
    <w:rsid w:val="005B1409"/>
    <w:rsid w:val="005B1B5C"/>
    <w:rsid w:val="005B1C35"/>
    <w:rsid w:val="005B21C7"/>
    <w:rsid w:val="005B2499"/>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6911"/>
    <w:rsid w:val="005B6ADD"/>
    <w:rsid w:val="005B7146"/>
    <w:rsid w:val="005B741B"/>
    <w:rsid w:val="005B75D2"/>
    <w:rsid w:val="005B7C2A"/>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4CE"/>
    <w:rsid w:val="005C36B3"/>
    <w:rsid w:val="005C3C3E"/>
    <w:rsid w:val="005C3DE8"/>
    <w:rsid w:val="005C3EE6"/>
    <w:rsid w:val="005C44A7"/>
    <w:rsid w:val="005C4AEE"/>
    <w:rsid w:val="005C5103"/>
    <w:rsid w:val="005C5697"/>
    <w:rsid w:val="005C5B01"/>
    <w:rsid w:val="005C6917"/>
    <w:rsid w:val="005C6AAE"/>
    <w:rsid w:val="005C6DA4"/>
    <w:rsid w:val="005C765A"/>
    <w:rsid w:val="005C7757"/>
    <w:rsid w:val="005C77BA"/>
    <w:rsid w:val="005C7856"/>
    <w:rsid w:val="005C7DF3"/>
    <w:rsid w:val="005C7E36"/>
    <w:rsid w:val="005D007B"/>
    <w:rsid w:val="005D046B"/>
    <w:rsid w:val="005D0501"/>
    <w:rsid w:val="005D07F3"/>
    <w:rsid w:val="005D0970"/>
    <w:rsid w:val="005D0A83"/>
    <w:rsid w:val="005D0BFC"/>
    <w:rsid w:val="005D0CAD"/>
    <w:rsid w:val="005D16E4"/>
    <w:rsid w:val="005D283C"/>
    <w:rsid w:val="005D2940"/>
    <w:rsid w:val="005D29E1"/>
    <w:rsid w:val="005D2E76"/>
    <w:rsid w:val="005D2EC8"/>
    <w:rsid w:val="005D3882"/>
    <w:rsid w:val="005D3C04"/>
    <w:rsid w:val="005D3DF8"/>
    <w:rsid w:val="005D3F87"/>
    <w:rsid w:val="005D406F"/>
    <w:rsid w:val="005D42E4"/>
    <w:rsid w:val="005D5C79"/>
    <w:rsid w:val="005D5E48"/>
    <w:rsid w:val="005D5F93"/>
    <w:rsid w:val="005D6D38"/>
    <w:rsid w:val="005D7006"/>
    <w:rsid w:val="005D7327"/>
    <w:rsid w:val="005D74B3"/>
    <w:rsid w:val="005D751F"/>
    <w:rsid w:val="005D76BD"/>
    <w:rsid w:val="005D792E"/>
    <w:rsid w:val="005E042A"/>
    <w:rsid w:val="005E051F"/>
    <w:rsid w:val="005E0660"/>
    <w:rsid w:val="005E06EB"/>
    <w:rsid w:val="005E1A7C"/>
    <w:rsid w:val="005E21C7"/>
    <w:rsid w:val="005E2622"/>
    <w:rsid w:val="005E2632"/>
    <w:rsid w:val="005E2D78"/>
    <w:rsid w:val="005E33B6"/>
    <w:rsid w:val="005E3856"/>
    <w:rsid w:val="005E4169"/>
    <w:rsid w:val="005E45EB"/>
    <w:rsid w:val="005E48A3"/>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A7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2FBE"/>
    <w:rsid w:val="0060313A"/>
    <w:rsid w:val="006033F8"/>
    <w:rsid w:val="00603451"/>
    <w:rsid w:val="00603869"/>
    <w:rsid w:val="00603BA8"/>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1FED"/>
    <w:rsid w:val="00612163"/>
    <w:rsid w:val="0061250B"/>
    <w:rsid w:val="0061282E"/>
    <w:rsid w:val="006129BD"/>
    <w:rsid w:val="00613249"/>
    <w:rsid w:val="00614596"/>
    <w:rsid w:val="00614BDB"/>
    <w:rsid w:val="0061503E"/>
    <w:rsid w:val="006154B8"/>
    <w:rsid w:val="006155B4"/>
    <w:rsid w:val="00616026"/>
    <w:rsid w:val="006164F9"/>
    <w:rsid w:val="00616501"/>
    <w:rsid w:val="006165F3"/>
    <w:rsid w:val="00616B2B"/>
    <w:rsid w:val="00616F2C"/>
    <w:rsid w:val="00617240"/>
    <w:rsid w:val="006177EE"/>
    <w:rsid w:val="006179C5"/>
    <w:rsid w:val="006179F4"/>
    <w:rsid w:val="00617A06"/>
    <w:rsid w:val="00617F68"/>
    <w:rsid w:val="0062039A"/>
    <w:rsid w:val="0062050A"/>
    <w:rsid w:val="0062089F"/>
    <w:rsid w:val="00620A5E"/>
    <w:rsid w:val="00620E4E"/>
    <w:rsid w:val="00620F29"/>
    <w:rsid w:val="0062128D"/>
    <w:rsid w:val="006215B9"/>
    <w:rsid w:val="00621767"/>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296"/>
    <w:rsid w:val="006263A2"/>
    <w:rsid w:val="006265B0"/>
    <w:rsid w:val="00626AF0"/>
    <w:rsid w:val="00627589"/>
    <w:rsid w:val="006275D2"/>
    <w:rsid w:val="006309B0"/>
    <w:rsid w:val="00631038"/>
    <w:rsid w:val="00631147"/>
    <w:rsid w:val="00631451"/>
    <w:rsid w:val="00631559"/>
    <w:rsid w:val="00631A77"/>
    <w:rsid w:val="00631BDD"/>
    <w:rsid w:val="00631C6C"/>
    <w:rsid w:val="00632300"/>
    <w:rsid w:val="006333A2"/>
    <w:rsid w:val="0063363E"/>
    <w:rsid w:val="0063397C"/>
    <w:rsid w:val="00633C73"/>
    <w:rsid w:val="00633D55"/>
    <w:rsid w:val="00633DA1"/>
    <w:rsid w:val="00634423"/>
    <w:rsid w:val="00634D2E"/>
    <w:rsid w:val="006352C1"/>
    <w:rsid w:val="006353E1"/>
    <w:rsid w:val="006359A7"/>
    <w:rsid w:val="00635D5E"/>
    <w:rsid w:val="0063629F"/>
    <w:rsid w:val="006363D6"/>
    <w:rsid w:val="00636A53"/>
    <w:rsid w:val="006371A2"/>
    <w:rsid w:val="00637263"/>
    <w:rsid w:val="00637481"/>
    <w:rsid w:val="00640769"/>
    <w:rsid w:val="00641407"/>
    <w:rsid w:val="00641472"/>
    <w:rsid w:val="0064169B"/>
    <w:rsid w:val="006418BF"/>
    <w:rsid w:val="00641B5C"/>
    <w:rsid w:val="00641D9B"/>
    <w:rsid w:val="0064332D"/>
    <w:rsid w:val="0064342D"/>
    <w:rsid w:val="0064378C"/>
    <w:rsid w:val="00643C70"/>
    <w:rsid w:val="006443A5"/>
    <w:rsid w:val="00644A10"/>
    <w:rsid w:val="00644FB6"/>
    <w:rsid w:val="0064598C"/>
    <w:rsid w:val="00646018"/>
    <w:rsid w:val="0064614B"/>
    <w:rsid w:val="00647028"/>
    <w:rsid w:val="00647831"/>
    <w:rsid w:val="00647AF2"/>
    <w:rsid w:val="00647E56"/>
    <w:rsid w:val="0065004F"/>
    <w:rsid w:val="0065046A"/>
    <w:rsid w:val="0065061B"/>
    <w:rsid w:val="006506CE"/>
    <w:rsid w:val="00650860"/>
    <w:rsid w:val="00650B0D"/>
    <w:rsid w:val="006511FC"/>
    <w:rsid w:val="006518DD"/>
    <w:rsid w:val="00651D65"/>
    <w:rsid w:val="00651E1F"/>
    <w:rsid w:val="00652110"/>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27"/>
    <w:rsid w:val="00655992"/>
    <w:rsid w:val="00655BAD"/>
    <w:rsid w:val="00655DFE"/>
    <w:rsid w:val="006563CC"/>
    <w:rsid w:val="00656486"/>
    <w:rsid w:val="006564A1"/>
    <w:rsid w:val="00656A11"/>
    <w:rsid w:val="00656D4E"/>
    <w:rsid w:val="0065716E"/>
    <w:rsid w:val="00657354"/>
    <w:rsid w:val="006579F1"/>
    <w:rsid w:val="00660308"/>
    <w:rsid w:val="00660543"/>
    <w:rsid w:val="00660C14"/>
    <w:rsid w:val="006611C7"/>
    <w:rsid w:val="0066137D"/>
    <w:rsid w:val="0066161E"/>
    <w:rsid w:val="00661621"/>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724"/>
    <w:rsid w:val="00673849"/>
    <w:rsid w:val="00673BFD"/>
    <w:rsid w:val="00673C53"/>
    <w:rsid w:val="00673FAA"/>
    <w:rsid w:val="006740EA"/>
    <w:rsid w:val="00674B40"/>
    <w:rsid w:val="006750B1"/>
    <w:rsid w:val="00675281"/>
    <w:rsid w:val="006753D6"/>
    <w:rsid w:val="00675AA8"/>
    <w:rsid w:val="00675F03"/>
    <w:rsid w:val="00676D73"/>
    <w:rsid w:val="00677195"/>
    <w:rsid w:val="0067797D"/>
    <w:rsid w:val="00677F27"/>
    <w:rsid w:val="0068011F"/>
    <w:rsid w:val="00680587"/>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AA"/>
    <w:rsid w:val="00690EE2"/>
    <w:rsid w:val="006912B8"/>
    <w:rsid w:val="006915DD"/>
    <w:rsid w:val="006917AC"/>
    <w:rsid w:val="00691A44"/>
    <w:rsid w:val="006921F8"/>
    <w:rsid w:val="00692200"/>
    <w:rsid w:val="00692738"/>
    <w:rsid w:val="006927FC"/>
    <w:rsid w:val="006928F7"/>
    <w:rsid w:val="00692C69"/>
    <w:rsid w:val="006931BB"/>
    <w:rsid w:val="00693666"/>
    <w:rsid w:val="0069392D"/>
    <w:rsid w:val="00693CF7"/>
    <w:rsid w:val="00693CFF"/>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5E1"/>
    <w:rsid w:val="006A0D87"/>
    <w:rsid w:val="006A0E2B"/>
    <w:rsid w:val="006A13C9"/>
    <w:rsid w:val="006A1655"/>
    <w:rsid w:val="006A1D28"/>
    <w:rsid w:val="006A1F5A"/>
    <w:rsid w:val="006A242C"/>
    <w:rsid w:val="006A2503"/>
    <w:rsid w:val="006A2631"/>
    <w:rsid w:val="006A2BE5"/>
    <w:rsid w:val="006A2C6E"/>
    <w:rsid w:val="006A3011"/>
    <w:rsid w:val="006A39F8"/>
    <w:rsid w:val="006A3B45"/>
    <w:rsid w:val="006A3E33"/>
    <w:rsid w:val="006A4395"/>
    <w:rsid w:val="006A47B2"/>
    <w:rsid w:val="006A5446"/>
    <w:rsid w:val="006A58CE"/>
    <w:rsid w:val="006A593A"/>
    <w:rsid w:val="006A667E"/>
    <w:rsid w:val="006A6BD8"/>
    <w:rsid w:val="006A70A4"/>
    <w:rsid w:val="006A74E5"/>
    <w:rsid w:val="006A78E5"/>
    <w:rsid w:val="006A794B"/>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37D"/>
    <w:rsid w:val="006C0779"/>
    <w:rsid w:val="006C0787"/>
    <w:rsid w:val="006C08F0"/>
    <w:rsid w:val="006C0B52"/>
    <w:rsid w:val="006C0FE3"/>
    <w:rsid w:val="006C1246"/>
    <w:rsid w:val="006C1390"/>
    <w:rsid w:val="006C13AA"/>
    <w:rsid w:val="006C1A44"/>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BBB"/>
    <w:rsid w:val="006C6C73"/>
    <w:rsid w:val="006C7050"/>
    <w:rsid w:val="006C79AD"/>
    <w:rsid w:val="006C7A7F"/>
    <w:rsid w:val="006C7BC5"/>
    <w:rsid w:val="006C7E3C"/>
    <w:rsid w:val="006D04D1"/>
    <w:rsid w:val="006D0744"/>
    <w:rsid w:val="006D16AE"/>
    <w:rsid w:val="006D1BCA"/>
    <w:rsid w:val="006D23F8"/>
    <w:rsid w:val="006D2CC0"/>
    <w:rsid w:val="006D2F7E"/>
    <w:rsid w:val="006D2FC6"/>
    <w:rsid w:val="006D3105"/>
    <w:rsid w:val="006D33DF"/>
    <w:rsid w:val="006D3416"/>
    <w:rsid w:val="006D365D"/>
    <w:rsid w:val="006D36CA"/>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E0514"/>
    <w:rsid w:val="006E0C4D"/>
    <w:rsid w:val="006E0E89"/>
    <w:rsid w:val="006E0F91"/>
    <w:rsid w:val="006E114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80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170"/>
    <w:rsid w:val="00704278"/>
    <w:rsid w:val="0070442B"/>
    <w:rsid w:val="0070486A"/>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102C8"/>
    <w:rsid w:val="0071030D"/>
    <w:rsid w:val="007108AB"/>
    <w:rsid w:val="00710D9F"/>
    <w:rsid w:val="0071118B"/>
    <w:rsid w:val="0071157D"/>
    <w:rsid w:val="00711590"/>
    <w:rsid w:val="007117FC"/>
    <w:rsid w:val="00711CAB"/>
    <w:rsid w:val="007122E5"/>
    <w:rsid w:val="00712BF4"/>
    <w:rsid w:val="00712F53"/>
    <w:rsid w:val="00713408"/>
    <w:rsid w:val="0071360D"/>
    <w:rsid w:val="00713EF8"/>
    <w:rsid w:val="007142C2"/>
    <w:rsid w:val="007144B5"/>
    <w:rsid w:val="00714732"/>
    <w:rsid w:val="007147FD"/>
    <w:rsid w:val="00714960"/>
    <w:rsid w:val="00714E7F"/>
    <w:rsid w:val="00714E89"/>
    <w:rsid w:val="0071503A"/>
    <w:rsid w:val="00715600"/>
    <w:rsid w:val="007158B8"/>
    <w:rsid w:val="00715A2C"/>
    <w:rsid w:val="00715DCD"/>
    <w:rsid w:val="00716BEE"/>
    <w:rsid w:val="007174F6"/>
    <w:rsid w:val="00717D51"/>
    <w:rsid w:val="00717FE4"/>
    <w:rsid w:val="00717FF7"/>
    <w:rsid w:val="00720018"/>
    <w:rsid w:val="007206DD"/>
    <w:rsid w:val="0072171E"/>
    <w:rsid w:val="00721BE1"/>
    <w:rsid w:val="00721F39"/>
    <w:rsid w:val="00722944"/>
    <w:rsid w:val="00722F06"/>
    <w:rsid w:val="00722FB5"/>
    <w:rsid w:val="007231C3"/>
    <w:rsid w:val="00723624"/>
    <w:rsid w:val="00723746"/>
    <w:rsid w:val="007238BD"/>
    <w:rsid w:val="007240A1"/>
    <w:rsid w:val="007243A8"/>
    <w:rsid w:val="0072448C"/>
    <w:rsid w:val="007247B8"/>
    <w:rsid w:val="00724E7C"/>
    <w:rsid w:val="00724ED5"/>
    <w:rsid w:val="00725BBE"/>
    <w:rsid w:val="007263AC"/>
    <w:rsid w:val="007264DC"/>
    <w:rsid w:val="007269F4"/>
    <w:rsid w:val="0072736B"/>
    <w:rsid w:val="00727573"/>
    <w:rsid w:val="0072771C"/>
    <w:rsid w:val="007277AE"/>
    <w:rsid w:val="00727AD7"/>
    <w:rsid w:val="00730086"/>
    <w:rsid w:val="0073035C"/>
    <w:rsid w:val="00731609"/>
    <w:rsid w:val="0073197D"/>
    <w:rsid w:val="0073199C"/>
    <w:rsid w:val="00731ED2"/>
    <w:rsid w:val="0073388B"/>
    <w:rsid w:val="00733E96"/>
    <w:rsid w:val="007343D9"/>
    <w:rsid w:val="007345F7"/>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06C"/>
    <w:rsid w:val="00750DA6"/>
    <w:rsid w:val="00750FDA"/>
    <w:rsid w:val="0075100C"/>
    <w:rsid w:val="0075129F"/>
    <w:rsid w:val="007513F5"/>
    <w:rsid w:val="00751945"/>
    <w:rsid w:val="00751AA9"/>
    <w:rsid w:val="00751B1F"/>
    <w:rsid w:val="00751B50"/>
    <w:rsid w:val="00751CD5"/>
    <w:rsid w:val="007520B9"/>
    <w:rsid w:val="00752809"/>
    <w:rsid w:val="00752A0A"/>
    <w:rsid w:val="00752C6C"/>
    <w:rsid w:val="0075314A"/>
    <w:rsid w:val="0075331D"/>
    <w:rsid w:val="0075361D"/>
    <w:rsid w:val="00753CB0"/>
    <w:rsid w:val="00753CC1"/>
    <w:rsid w:val="00753F38"/>
    <w:rsid w:val="00754FA8"/>
    <w:rsid w:val="0075547D"/>
    <w:rsid w:val="00755687"/>
    <w:rsid w:val="00755C0E"/>
    <w:rsid w:val="00756355"/>
    <w:rsid w:val="00756F36"/>
    <w:rsid w:val="007570FC"/>
    <w:rsid w:val="00757138"/>
    <w:rsid w:val="00757313"/>
    <w:rsid w:val="0075749B"/>
    <w:rsid w:val="00757879"/>
    <w:rsid w:val="00757AB9"/>
    <w:rsid w:val="00757BA3"/>
    <w:rsid w:val="00760053"/>
    <w:rsid w:val="00760136"/>
    <w:rsid w:val="007607D7"/>
    <w:rsid w:val="00760A42"/>
    <w:rsid w:val="00760AF7"/>
    <w:rsid w:val="00760B82"/>
    <w:rsid w:val="00761098"/>
    <w:rsid w:val="007611DA"/>
    <w:rsid w:val="00761263"/>
    <w:rsid w:val="007614C8"/>
    <w:rsid w:val="007615B4"/>
    <w:rsid w:val="007621DC"/>
    <w:rsid w:val="00762340"/>
    <w:rsid w:val="00762771"/>
    <w:rsid w:val="007628BA"/>
    <w:rsid w:val="00762C67"/>
    <w:rsid w:val="00762F0E"/>
    <w:rsid w:val="00763949"/>
    <w:rsid w:val="007644DA"/>
    <w:rsid w:val="007649AD"/>
    <w:rsid w:val="00764A48"/>
    <w:rsid w:val="0076540B"/>
    <w:rsid w:val="00765787"/>
    <w:rsid w:val="0076578B"/>
    <w:rsid w:val="00765D2A"/>
    <w:rsid w:val="00767137"/>
    <w:rsid w:val="0076752C"/>
    <w:rsid w:val="0076777C"/>
    <w:rsid w:val="007706D1"/>
    <w:rsid w:val="00770828"/>
    <w:rsid w:val="00771196"/>
    <w:rsid w:val="00771373"/>
    <w:rsid w:val="00771832"/>
    <w:rsid w:val="007719A6"/>
    <w:rsid w:val="00771B2D"/>
    <w:rsid w:val="00771EAB"/>
    <w:rsid w:val="00772130"/>
    <w:rsid w:val="007722A3"/>
    <w:rsid w:val="00772B0C"/>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46A"/>
    <w:rsid w:val="00777816"/>
    <w:rsid w:val="0077789A"/>
    <w:rsid w:val="00777FDC"/>
    <w:rsid w:val="00780937"/>
    <w:rsid w:val="007811DC"/>
    <w:rsid w:val="007813C9"/>
    <w:rsid w:val="007815E6"/>
    <w:rsid w:val="00781799"/>
    <w:rsid w:val="00781A38"/>
    <w:rsid w:val="00781D44"/>
    <w:rsid w:val="0078204C"/>
    <w:rsid w:val="00782237"/>
    <w:rsid w:val="007826BB"/>
    <w:rsid w:val="00782A1E"/>
    <w:rsid w:val="00782EDE"/>
    <w:rsid w:val="007832FC"/>
    <w:rsid w:val="007836F7"/>
    <w:rsid w:val="00783C9D"/>
    <w:rsid w:val="00784568"/>
    <w:rsid w:val="00784584"/>
    <w:rsid w:val="007849E4"/>
    <w:rsid w:val="00784A67"/>
    <w:rsid w:val="00784DA7"/>
    <w:rsid w:val="00784E0D"/>
    <w:rsid w:val="00784ECD"/>
    <w:rsid w:val="00785319"/>
    <w:rsid w:val="007853D3"/>
    <w:rsid w:val="0078541B"/>
    <w:rsid w:val="007856C8"/>
    <w:rsid w:val="00785731"/>
    <w:rsid w:val="00785A53"/>
    <w:rsid w:val="00785C26"/>
    <w:rsid w:val="00785CAA"/>
    <w:rsid w:val="00785CFF"/>
    <w:rsid w:val="00785F5F"/>
    <w:rsid w:val="0078649E"/>
    <w:rsid w:val="00786502"/>
    <w:rsid w:val="00786539"/>
    <w:rsid w:val="007868D8"/>
    <w:rsid w:val="00786DE0"/>
    <w:rsid w:val="00787562"/>
    <w:rsid w:val="00787644"/>
    <w:rsid w:val="00787FC2"/>
    <w:rsid w:val="0079046E"/>
    <w:rsid w:val="00790825"/>
    <w:rsid w:val="007908EE"/>
    <w:rsid w:val="00790DC6"/>
    <w:rsid w:val="00790E7F"/>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1F"/>
    <w:rsid w:val="007A30BC"/>
    <w:rsid w:val="007A321D"/>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6887"/>
    <w:rsid w:val="007A6B24"/>
    <w:rsid w:val="007A6EDC"/>
    <w:rsid w:val="007A71AD"/>
    <w:rsid w:val="007A738E"/>
    <w:rsid w:val="007A79C8"/>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2EB"/>
    <w:rsid w:val="007B451D"/>
    <w:rsid w:val="007B47B5"/>
    <w:rsid w:val="007B49DE"/>
    <w:rsid w:val="007B4A0C"/>
    <w:rsid w:val="007B4A56"/>
    <w:rsid w:val="007B4B32"/>
    <w:rsid w:val="007B4CD2"/>
    <w:rsid w:val="007B532A"/>
    <w:rsid w:val="007B54EE"/>
    <w:rsid w:val="007B56BD"/>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0F7D"/>
    <w:rsid w:val="007C15D0"/>
    <w:rsid w:val="007C1F07"/>
    <w:rsid w:val="007C1F5C"/>
    <w:rsid w:val="007C247B"/>
    <w:rsid w:val="007C35D9"/>
    <w:rsid w:val="007C38DF"/>
    <w:rsid w:val="007C3B87"/>
    <w:rsid w:val="007C3E12"/>
    <w:rsid w:val="007C445A"/>
    <w:rsid w:val="007C475E"/>
    <w:rsid w:val="007C476B"/>
    <w:rsid w:val="007C49B0"/>
    <w:rsid w:val="007C49CE"/>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3E"/>
    <w:rsid w:val="007D3D4E"/>
    <w:rsid w:val="007D4118"/>
    <w:rsid w:val="007D4562"/>
    <w:rsid w:val="007D4C61"/>
    <w:rsid w:val="007D4DEC"/>
    <w:rsid w:val="007D54CF"/>
    <w:rsid w:val="007D552F"/>
    <w:rsid w:val="007D589A"/>
    <w:rsid w:val="007D5D4B"/>
    <w:rsid w:val="007D5D96"/>
    <w:rsid w:val="007D5EB3"/>
    <w:rsid w:val="007D625C"/>
    <w:rsid w:val="007D638B"/>
    <w:rsid w:val="007D655C"/>
    <w:rsid w:val="007D66D8"/>
    <w:rsid w:val="007D6DA2"/>
    <w:rsid w:val="007D7314"/>
    <w:rsid w:val="007D7A24"/>
    <w:rsid w:val="007E006C"/>
    <w:rsid w:val="007E01C8"/>
    <w:rsid w:val="007E023C"/>
    <w:rsid w:val="007E0594"/>
    <w:rsid w:val="007E08C2"/>
    <w:rsid w:val="007E096D"/>
    <w:rsid w:val="007E14FB"/>
    <w:rsid w:val="007E1511"/>
    <w:rsid w:val="007E1695"/>
    <w:rsid w:val="007E1811"/>
    <w:rsid w:val="007E2692"/>
    <w:rsid w:val="007E26E9"/>
    <w:rsid w:val="007E377C"/>
    <w:rsid w:val="007E3F6F"/>
    <w:rsid w:val="007E4021"/>
    <w:rsid w:val="007E42D2"/>
    <w:rsid w:val="007E4497"/>
    <w:rsid w:val="007E4940"/>
    <w:rsid w:val="007E4A70"/>
    <w:rsid w:val="007E5127"/>
    <w:rsid w:val="007E516D"/>
    <w:rsid w:val="007E5247"/>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AD4"/>
    <w:rsid w:val="007F2D64"/>
    <w:rsid w:val="007F35C0"/>
    <w:rsid w:val="007F3665"/>
    <w:rsid w:val="007F3BB7"/>
    <w:rsid w:val="007F3C97"/>
    <w:rsid w:val="007F41A3"/>
    <w:rsid w:val="007F4B97"/>
    <w:rsid w:val="007F4FB4"/>
    <w:rsid w:val="007F506E"/>
    <w:rsid w:val="007F5241"/>
    <w:rsid w:val="007F5305"/>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479"/>
    <w:rsid w:val="00802B54"/>
    <w:rsid w:val="00802F74"/>
    <w:rsid w:val="00803182"/>
    <w:rsid w:val="00803444"/>
    <w:rsid w:val="008034D7"/>
    <w:rsid w:val="0080350F"/>
    <w:rsid w:val="00803DD0"/>
    <w:rsid w:val="00804158"/>
    <w:rsid w:val="00804233"/>
    <w:rsid w:val="008042F6"/>
    <w:rsid w:val="008046E5"/>
    <w:rsid w:val="00804703"/>
    <w:rsid w:val="00804CBA"/>
    <w:rsid w:val="0080502B"/>
    <w:rsid w:val="00806190"/>
    <w:rsid w:val="008062B9"/>
    <w:rsid w:val="00806412"/>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44D5"/>
    <w:rsid w:val="00814CFC"/>
    <w:rsid w:val="008150FB"/>
    <w:rsid w:val="0081585F"/>
    <w:rsid w:val="00815A4A"/>
    <w:rsid w:val="00815C1D"/>
    <w:rsid w:val="00815DF4"/>
    <w:rsid w:val="00816089"/>
    <w:rsid w:val="008162CB"/>
    <w:rsid w:val="00816772"/>
    <w:rsid w:val="0081709A"/>
    <w:rsid w:val="00817410"/>
    <w:rsid w:val="00817698"/>
    <w:rsid w:val="00817C17"/>
    <w:rsid w:val="0082064C"/>
    <w:rsid w:val="00820B60"/>
    <w:rsid w:val="00820B7F"/>
    <w:rsid w:val="00820BEB"/>
    <w:rsid w:val="00820C3A"/>
    <w:rsid w:val="00821199"/>
    <w:rsid w:val="00821AC8"/>
    <w:rsid w:val="00821BCD"/>
    <w:rsid w:val="008223EB"/>
    <w:rsid w:val="00822589"/>
    <w:rsid w:val="00822845"/>
    <w:rsid w:val="0082302D"/>
    <w:rsid w:val="00823EB0"/>
    <w:rsid w:val="008242FE"/>
    <w:rsid w:val="008244DE"/>
    <w:rsid w:val="0082471F"/>
    <w:rsid w:val="008248F5"/>
    <w:rsid w:val="0082530E"/>
    <w:rsid w:val="008254CC"/>
    <w:rsid w:val="00825723"/>
    <w:rsid w:val="00825934"/>
    <w:rsid w:val="00826908"/>
    <w:rsid w:val="008269E9"/>
    <w:rsid w:val="0082739B"/>
    <w:rsid w:val="00827E41"/>
    <w:rsid w:val="00830143"/>
    <w:rsid w:val="00831069"/>
    <w:rsid w:val="008311C9"/>
    <w:rsid w:val="00831368"/>
    <w:rsid w:val="00831547"/>
    <w:rsid w:val="00831639"/>
    <w:rsid w:val="0083200B"/>
    <w:rsid w:val="008322CF"/>
    <w:rsid w:val="0083239E"/>
    <w:rsid w:val="0083298C"/>
    <w:rsid w:val="00832BF4"/>
    <w:rsid w:val="00832E58"/>
    <w:rsid w:val="008332AC"/>
    <w:rsid w:val="008350C6"/>
    <w:rsid w:val="008354EB"/>
    <w:rsid w:val="0083595F"/>
    <w:rsid w:val="00836351"/>
    <w:rsid w:val="0083684B"/>
    <w:rsid w:val="00836AB2"/>
    <w:rsid w:val="0083785F"/>
    <w:rsid w:val="008379F1"/>
    <w:rsid w:val="00837F07"/>
    <w:rsid w:val="0084031D"/>
    <w:rsid w:val="0084057E"/>
    <w:rsid w:val="00840629"/>
    <w:rsid w:val="00841491"/>
    <w:rsid w:val="00841582"/>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3D3"/>
    <w:rsid w:val="00845C5F"/>
    <w:rsid w:val="00846403"/>
    <w:rsid w:val="008468EE"/>
    <w:rsid w:val="00846F4D"/>
    <w:rsid w:val="00846FD4"/>
    <w:rsid w:val="008471FB"/>
    <w:rsid w:val="00847453"/>
    <w:rsid w:val="008475F6"/>
    <w:rsid w:val="008477F0"/>
    <w:rsid w:val="008479AC"/>
    <w:rsid w:val="008500B1"/>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241"/>
    <w:rsid w:val="008562BC"/>
    <w:rsid w:val="008563BC"/>
    <w:rsid w:val="0085671C"/>
    <w:rsid w:val="00856FA6"/>
    <w:rsid w:val="00856FE5"/>
    <w:rsid w:val="008570B0"/>
    <w:rsid w:val="008570E4"/>
    <w:rsid w:val="00857621"/>
    <w:rsid w:val="0086013E"/>
    <w:rsid w:val="00860788"/>
    <w:rsid w:val="00862222"/>
    <w:rsid w:val="00862267"/>
    <w:rsid w:val="0086276E"/>
    <w:rsid w:val="008633DE"/>
    <w:rsid w:val="0086360F"/>
    <w:rsid w:val="008639CB"/>
    <w:rsid w:val="00863C05"/>
    <w:rsid w:val="00864649"/>
    <w:rsid w:val="0086477E"/>
    <w:rsid w:val="00864D9E"/>
    <w:rsid w:val="00864DB3"/>
    <w:rsid w:val="00864DFA"/>
    <w:rsid w:val="00865455"/>
    <w:rsid w:val="0086553A"/>
    <w:rsid w:val="00865548"/>
    <w:rsid w:val="00865E36"/>
    <w:rsid w:val="00865EF6"/>
    <w:rsid w:val="00866096"/>
    <w:rsid w:val="00866532"/>
    <w:rsid w:val="008669C4"/>
    <w:rsid w:val="008676C7"/>
    <w:rsid w:val="008678AB"/>
    <w:rsid w:val="00867AE5"/>
    <w:rsid w:val="00870198"/>
    <w:rsid w:val="0087053B"/>
    <w:rsid w:val="00870D78"/>
    <w:rsid w:val="00870D8A"/>
    <w:rsid w:val="00870DC0"/>
    <w:rsid w:val="00871A3C"/>
    <w:rsid w:val="00871EE5"/>
    <w:rsid w:val="0087270C"/>
    <w:rsid w:val="00873099"/>
    <w:rsid w:val="0087316E"/>
    <w:rsid w:val="008732BA"/>
    <w:rsid w:val="008738CB"/>
    <w:rsid w:val="00873FD3"/>
    <w:rsid w:val="00874367"/>
    <w:rsid w:val="008748C2"/>
    <w:rsid w:val="00874CAA"/>
    <w:rsid w:val="00874D21"/>
    <w:rsid w:val="0087530C"/>
    <w:rsid w:val="008753A9"/>
    <w:rsid w:val="00875A80"/>
    <w:rsid w:val="00875DFB"/>
    <w:rsid w:val="008764C9"/>
    <w:rsid w:val="00876514"/>
    <w:rsid w:val="00876B50"/>
    <w:rsid w:val="008770B5"/>
    <w:rsid w:val="008770E8"/>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9F"/>
    <w:rsid w:val="008854D6"/>
    <w:rsid w:val="00886292"/>
    <w:rsid w:val="00886FA8"/>
    <w:rsid w:val="008871C0"/>
    <w:rsid w:val="008872C8"/>
    <w:rsid w:val="0088749B"/>
    <w:rsid w:val="00887857"/>
    <w:rsid w:val="00887A55"/>
    <w:rsid w:val="00887C97"/>
    <w:rsid w:val="00887F34"/>
    <w:rsid w:val="008904CC"/>
    <w:rsid w:val="008907AE"/>
    <w:rsid w:val="008908F6"/>
    <w:rsid w:val="00891BD7"/>
    <w:rsid w:val="0089216B"/>
    <w:rsid w:val="008922D2"/>
    <w:rsid w:val="0089316D"/>
    <w:rsid w:val="00893994"/>
    <w:rsid w:val="00893C93"/>
    <w:rsid w:val="00893CBD"/>
    <w:rsid w:val="00894182"/>
    <w:rsid w:val="008942D6"/>
    <w:rsid w:val="00894B3C"/>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2B1"/>
    <w:rsid w:val="008A1B7E"/>
    <w:rsid w:val="008A1E28"/>
    <w:rsid w:val="008A1FD3"/>
    <w:rsid w:val="008A2717"/>
    <w:rsid w:val="008A28BD"/>
    <w:rsid w:val="008A2B70"/>
    <w:rsid w:val="008A2BCB"/>
    <w:rsid w:val="008A2C04"/>
    <w:rsid w:val="008A32D2"/>
    <w:rsid w:val="008A378E"/>
    <w:rsid w:val="008A37A2"/>
    <w:rsid w:val="008A39E8"/>
    <w:rsid w:val="008A4288"/>
    <w:rsid w:val="008A4B11"/>
    <w:rsid w:val="008A518D"/>
    <w:rsid w:val="008A55F7"/>
    <w:rsid w:val="008A5795"/>
    <w:rsid w:val="008A5B2C"/>
    <w:rsid w:val="008A5C9E"/>
    <w:rsid w:val="008A65D4"/>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7C0"/>
    <w:rsid w:val="008B27AC"/>
    <w:rsid w:val="008B2B2D"/>
    <w:rsid w:val="008B34EE"/>
    <w:rsid w:val="008B39D7"/>
    <w:rsid w:val="008B3BC9"/>
    <w:rsid w:val="008B3E2B"/>
    <w:rsid w:val="008B44FA"/>
    <w:rsid w:val="008B45C4"/>
    <w:rsid w:val="008B479E"/>
    <w:rsid w:val="008B4E2A"/>
    <w:rsid w:val="008B556F"/>
    <w:rsid w:val="008B5C6E"/>
    <w:rsid w:val="008B6050"/>
    <w:rsid w:val="008B605E"/>
    <w:rsid w:val="008B625D"/>
    <w:rsid w:val="008B64D9"/>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3104"/>
    <w:rsid w:val="008C3115"/>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C76A1"/>
    <w:rsid w:val="008D01FC"/>
    <w:rsid w:val="008D0243"/>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E78"/>
    <w:rsid w:val="008E3F6B"/>
    <w:rsid w:val="008E413A"/>
    <w:rsid w:val="008E42B4"/>
    <w:rsid w:val="008E434C"/>
    <w:rsid w:val="008E4401"/>
    <w:rsid w:val="008E45AE"/>
    <w:rsid w:val="008E4A49"/>
    <w:rsid w:val="008E5090"/>
    <w:rsid w:val="008E50D0"/>
    <w:rsid w:val="008E5725"/>
    <w:rsid w:val="008E625C"/>
    <w:rsid w:val="008E66BF"/>
    <w:rsid w:val="008E6C99"/>
    <w:rsid w:val="008E73F6"/>
    <w:rsid w:val="008E7437"/>
    <w:rsid w:val="008E77BE"/>
    <w:rsid w:val="008E7C7B"/>
    <w:rsid w:val="008E7D65"/>
    <w:rsid w:val="008F01F3"/>
    <w:rsid w:val="008F0389"/>
    <w:rsid w:val="008F04C2"/>
    <w:rsid w:val="008F0D22"/>
    <w:rsid w:val="008F1339"/>
    <w:rsid w:val="008F133F"/>
    <w:rsid w:val="008F17EF"/>
    <w:rsid w:val="008F1A9D"/>
    <w:rsid w:val="008F1BF5"/>
    <w:rsid w:val="008F1E64"/>
    <w:rsid w:val="008F1E6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180"/>
    <w:rsid w:val="009004AE"/>
    <w:rsid w:val="00900CA3"/>
    <w:rsid w:val="0090112F"/>
    <w:rsid w:val="009011A3"/>
    <w:rsid w:val="00901284"/>
    <w:rsid w:val="00901518"/>
    <w:rsid w:val="009019D2"/>
    <w:rsid w:val="00901AF4"/>
    <w:rsid w:val="00902990"/>
    <w:rsid w:val="00902A1C"/>
    <w:rsid w:val="00902B9C"/>
    <w:rsid w:val="009032DE"/>
    <w:rsid w:val="0090334A"/>
    <w:rsid w:val="0090398E"/>
    <w:rsid w:val="00903A36"/>
    <w:rsid w:val="00903C8E"/>
    <w:rsid w:val="00903EFB"/>
    <w:rsid w:val="0090476E"/>
    <w:rsid w:val="00904D1B"/>
    <w:rsid w:val="00904D85"/>
    <w:rsid w:val="009053F6"/>
    <w:rsid w:val="00905531"/>
    <w:rsid w:val="0090573A"/>
    <w:rsid w:val="0090574D"/>
    <w:rsid w:val="0090591A"/>
    <w:rsid w:val="00905CAD"/>
    <w:rsid w:val="00906049"/>
    <w:rsid w:val="009062C9"/>
    <w:rsid w:val="009068C2"/>
    <w:rsid w:val="00906EA0"/>
    <w:rsid w:val="00907612"/>
    <w:rsid w:val="00907827"/>
    <w:rsid w:val="00907DA0"/>
    <w:rsid w:val="00907DC0"/>
    <w:rsid w:val="00907E8C"/>
    <w:rsid w:val="00907F5B"/>
    <w:rsid w:val="00910477"/>
    <w:rsid w:val="00910800"/>
    <w:rsid w:val="00910ACC"/>
    <w:rsid w:val="00910BC4"/>
    <w:rsid w:val="00910BC9"/>
    <w:rsid w:val="00910F88"/>
    <w:rsid w:val="0091127A"/>
    <w:rsid w:val="00911317"/>
    <w:rsid w:val="0091134D"/>
    <w:rsid w:val="00911404"/>
    <w:rsid w:val="0091142D"/>
    <w:rsid w:val="009114A5"/>
    <w:rsid w:val="009120B3"/>
    <w:rsid w:val="00913295"/>
    <w:rsid w:val="009132ED"/>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0E2"/>
    <w:rsid w:val="009201D3"/>
    <w:rsid w:val="0092038A"/>
    <w:rsid w:val="00920490"/>
    <w:rsid w:val="00920968"/>
    <w:rsid w:val="00920A73"/>
    <w:rsid w:val="00922120"/>
    <w:rsid w:val="00923159"/>
    <w:rsid w:val="009235E1"/>
    <w:rsid w:val="00923FA9"/>
    <w:rsid w:val="009241A0"/>
    <w:rsid w:val="00924592"/>
    <w:rsid w:val="0092470F"/>
    <w:rsid w:val="009247CA"/>
    <w:rsid w:val="00924B24"/>
    <w:rsid w:val="009251A8"/>
    <w:rsid w:val="00925707"/>
    <w:rsid w:val="00925A01"/>
    <w:rsid w:val="00925CFF"/>
    <w:rsid w:val="0092624A"/>
    <w:rsid w:val="00926710"/>
    <w:rsid w:val="00926930"/>
    <w:rsid w:val="00926934"/>
    <w:rsid w:val="00927345"/>
    <w:rsid w:val="00927375"/>
    <w:rsid w:val="0092783D"/>
    <w:rsid w:val="00927B2E"/>
    <w:rsid w:val="00927CC3"/>
    <w:rsid w:val="00930809"/>
    <w:rsid w:val="00930989"/>
    <w:rsid w:val="00930B63"/>
    <w:rsid w:val="00931094"/>
    <w:rsid w:val="009312F5"/>
    <w:rsid w:val="009313E5"/>
    <w:rsid w:val="00931C77"/>
    <w:rsid w:val="00931DDC"/>
    <w:rsid w:val="00931FF2"/>
    <w:rsid w:val="00932008"/>
    <w:rsid w:val="0093217E"/>
    <w:rsid w:val="00932636"/>
    <w:rsid w:val="00932BCA"/>
    <w:rsid w:val="0093322A"/>
    <w:rsid w:val="00933769"/>
    <w:rsid w:val="00933859"/>
    <w:rsid w:val="00933CE2"/>
    <w:rsid w:val="0093472E"/>
    <w:rsid w:val="00934AD1"/>
    <w:rsid w:val="00934F1C"/>
    <w:rsid w:val="009351AA"/>
    <w:rsid w:val="009354F3"/>
    <w:rsid w:val="0093565E"/>
    <w:rsid w:val="00935870"/>
    <w:rsid w:val="00935930"/>
    <w:rsid w:val="00935BCC"/>
    <w:rsid w:val="00935E81"/>
    <w:rsid w:val="00936795"/>
    <w:rsid w:val="009368D5"/>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A22"/>
    <w:rsid w:val="00944E9A"/>
    <w:rsid w:val="00944F0E"/>
    <w:rsid w:val="009453F7"/>
    <w:rsid w:val="009458A2"/>
    <w:rsid w:val="009461EF"/>
    <w:rsid w:val="0094633E"/>
    <w:rsid w:val="00946345"/>
    <w:rsid w:val="009463FC"/>
    <w:rsid w:val="00947144"/>
    <w:rsid w:val="00947912"/>
    <w:rsid w:val="00947A11"/>
    <w:rsid w:val="009502AB"/>
    <w:rsid w:val="0095087E"/>
    <w:rsid w:val="00950F28"/>
    <w:rsid w:val="00950F2B"/>
    <w:rsid w:val="00951122"/>
    <w:rsid w:val="00951A51"/>
    <w:rsid w:val="00952CAE"/>
    <w:rsid w:val="00952DD0"/>
    <w:rsid w:val="00952EA8"/>
    <w:rsid w:val="00953C68"/>
    <w:rsid w:val="0095432A"/>
    <w:rsid w:val="009544BA"/>
    <w:rsid w:val="00954C8A"/>
    <w:rsid w:val="00954E23"/>
    <w:rsid w:val="00954FAA"/>
    <w:rsid w:val="00955092"/>
    <w:rsid w:val="00955452"/>
    <w:rsid w:val="009556E8"/>
    <w:rsid w:val="00955BD8"/>
    <w:rsid w:val="00955BE5"/>
    <w:rsid w:val="0095655F"/>
    <w:rsid w:val="009565E5"/>
    <w:rsid w:val="00956B16"/>
    <w:rsid w:val="00956FBF"/>
    <w:rsid w:val="00957C9F"/>
    <w:rsid w:val="00960244"/>
    <w:rsid w:val="00960618"/>
    <w:rsid w:val="00960CF8"/>
    <w:rsid w:val="00960D00"/>
    <w:rsid w:val="0096124C"/>
    <w:rsid w:val="009619E9"/>
    <w:rsid w:val="00963909"/>
    <w:rsid w:val="009639B4"/>
    <w:rsid w:val="00963A39"/>
    <w:rsid w:val="00963B98"/>
    <w:rsid w:val="00963C92"/>
    <w:rsid w:val="009644C5"/>
    <w:rsid w:val="00964973"/>
    <w:rsid w:val="00964AF9"/>
    <w:rsid w:val="00964D58"/>
    <w:rsid w:val="00964EBD"/>
    <w:rsid w:val="009650BA"/>
    <w:rsid w:val="00965294"/>
    <w:rsid w:val="009655A1"/>
    <w:rsid w:val="0096590D"/>
    <w:rsid w:val="00965ECF"/>
    <w:rsid w:val="0096686E"/>
    <w:rsid w:val="00966AB1"/>
    <w:rsid w:val="00967297"/>
    <w:rsid w:val="00967371"/>
    <w:rsid w:val="00967D36"/>
    <w:rsid w:val="0097008B"/>
    <w:rsid w:val="00970175"/>
    <w:rsid w:val="00970E3F"/>
    <w:rsid w:val="009711FF"/>
    <w:rsid w:val="00971C4C"/>
    <w:rsid w:val="0097257D"/>
    <w:rsid w:val="00972A53"/>
    <w:rsid w:val="00972E7A"/>
    <w:rsid w:val="009736E3"/>
    <w:rsid w:val="009739C1"/>
    <w:rsid w:val="00973BC2"/>
    <w:rsid w:val="00973E12"/>
    <w:rsid w:val="009743E4"/>
    <w:rsid w:val="0097498D"/>
    <w:rsid w:val="00974D21"/>
    <w:rsid w:val="00974ECD"/>
    <w:rsid w:val="00975583"/>
    <w:rsid w:val="009759BE"/>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0D7E"/>
    <w:rsid w:val="00981068"/>
    <w:rsid w:val="0098113C"/>
    <w:rsid w:val="00981920"/>
    <w:rsid w:val="00981ABF"/>
    <w:rsid w:val="00981D9E"/>
    <w:rsid w:val="00982338"/>
    <w:rsid w:val="00982402"/>
    <w:rsid w:val="00982488"/>
    <w:rsid w:val="009825B5"/>
    <w:rsid w:val="00982B0A"/>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0F79"/>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AA7"/>
    <w:rsid w:val="00996BBA"/>
    <w:rsid w:val="00996EC0"/>
    <w:rsid w:val="0099736C"/>
    <w:rsid w:val="009977B2"/>
    <w:rsid w:val="0099783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4392"/>
    <w:rsid w:val="009A517C"/>
    <w:rsid w:val="009A51E7"/>
    <w:rsid w:val="009A5662"/>
    <w:rsid w:val="009A5F0C"/>
    <w:rsid w:val="009A64C3"/>
    <w:rsid w:val="009A65D0"/>
    <w:rsid w:val="009A65EB"/>
    <w:rsid w:val="009A6CE1"/>
    <w:rsid w:val="009A6D61"/>
    <w:rsid w:val="009A6E68"/>
    <w:rsid w:val="009A6E7E"/>
    <w:rsid w:val="009A70E2"/>
    <w:rsid w:val="009A781F"/>
    <w:rsid w:val="009B015A"/>
    <w:rsid w:val="009B040B"/>
    <w:rsid w:val="009B0BBA"/>
    <w:rsid w:val="009B0C20"/>
    <w:rsid w:val="009B0E2B"/>
    <w:rsid w:val="009B144C"/>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CB8"/>
    <w:rsid w:val="009C0D8A"/>
    <w:rsid w:val="009C1068"/>
    <w:rsid w:val="009C11E0"/>
    <w:rsid w:val="009C141F"/>
    <w:rsid w:val="009C1D8D"/>
    <w:rsid w:val="009C1FEE"/>
    <w:rsid w:val="009C2234"/>
    <w:rsid w:val="009C285E"/>
    <w:rsid w:val="009C2A9F"/>
    <w:rsid w:val="009C2F27"/>
    <w:rsid w:val="009C3038"/>
    <w:rsid w:val="009C31CF"/>
    <w:rsid w:val="009C3A9D"/>
    <w:rsid w:val="009C3AE3"/>
    <w:rsid w:val="009C3E7D"/>
    <w:rsid w:val="009C3F82"/>
    <w:rsid w:val="009C409B"/>
    <w:rsid w:val="009C4377"/>
    <w:rsid w:val="009C46A2"/>
    <w:rsid w:val="009C4926"/>
    <w:rsid w:val="009C4DC3"/>
    <w:rsid w:val="009C5126"/>
    <w:rsid w:val="009C516D"/>
    <w:rsid w:val="009C54C3"/>
    <w:rsid w:val="009C55A9"/>
    <w:rsid w:val="009C5FAE"/>
    <w:rsid w:val="009C5FC6"/>
    <w:rsid w:val="009C63B0"/>
    <w:rsid w:val="009C66E1"/>
    <w:rsid w:val="009C687D"/>
    <w:rsid w:val="009C68D9"/>
    <w:rsid w:val="009C6908"/>
    <w:rsid w:val="009C7369"/>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C90"/>
    <w:rsid w:val="009D3E1C"/>
    <w:rsid w:val="009D40D2"/>
    <w:rsid w:val="009D4A3A"/>
    <w:rsid w:val="009D5B97"/>
    <w:rsid w:val="009D5C7D"/>
    <w:rsid w:val="009D6026"/>
    <w:rsid w:val="009D632F"/>
    <w:rsid w:val="009D63C7"/>
    <w:rsid w:val="009D6B20"/>
    <w:rsid w:val="009D6CEB"/>
    <w:rsid w:val="009D6E66"/>
    <w:rsid w:val="009D7A8B"/>
    <w:rsid w:val="009D7C2E"/>
    <w:rsid w:val="009D7FD3"/>
    <w:rsid w:val="009E0248"/>
    <w:rsid w:val="009E05A9"/>
    <w:rsid w:val="009E08DE"/>
    <w:rsid w:val="009E18E3"/>
    <w:rsid w:val="009E1A2E"/>
    <w:rsid w:val="009E1B6B"/>
    <w:rsid w:val="009E1E05"/>
    <w:rsid w:val="009E2681"/>
    <w:rsid w:val="009E26BC"/>
    <w:rsid w:val="009E336F"/>
    <w:rsid w:val="009E34C5"/>
    <w:rsid w:val="009E3656"/>
    <w:rsid w:val="009E3A33"/>
    <w:rsid w:val="009E4349"/>
    <w:rsid w:val="009E4565"/>
    <w:rsid w:val="009E4744"/>
    <w:rsid w:val="009E4979"/>
    <w:rsid w:val="009E527D"/>
    <w:rsid w:val="009E52A6"/>
    <w:rsid w:val="009E52B5"/>
    <w:rsid w:val="009E552A"/>
    <w:rsid w:val="009E5B50"/>
    <w:rsid w:val="009E66FB"/>
    <w:rsid w:val="009E67D2"/>
    <w:rsid w:val="009E6B25"/>
    <w:rsid w:val="009E6E7A"/>
    <w:rsid w:val="009E731A"/>
    <w:rsid w:val="009E7C2C"/>
    <w:rsid w:val="009F0F5A"/>
    <w:rsid w:val="009F12D8"/>
    <w:rsid w:val="009F1324"/>
    <w:rsid w:val="009F158C"/>
    <w:rsid w:val="009F1742"/>
    <w:rsid w:val="009F1916"/>
    <w:rsid w:val="009F2142"/>
    <w:rsid w:val="009F22DC"/>
    <w:rsid w:val="009F22E6"/>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FF2"/>
    <w:rsid w:val="009F6044"/>
    <w:rsid w:val="009F6609"/>
    <w:rsid w:val="009F6B69"/>
    <w:rsid w:val="009F6EDA"/>
    <w:rsid w:val="009F7287"/>
    <w:rsid w:val="009F7332"/>
    <w:rsid w:val="009F743D"/>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D78"/>
    <w:rsid w:val="00A0343E"/>
    <w:rsid w:val="00A03522"/>
    <w:rsid w:val="00A037DE"/>
    <w:rsid w:val="00A0392D"/>
    <w:rsid w:val="00A03C27"/>
    <w:rsid w:val="00A050E2"/>
    <w:rsid w:val="00A0599F"/>
    <w:rsid w:val="00A05EC7"/>
    <w:rsid w:val="00A05FF9"/>
    <w:rsid w:val="00A06040"/>
    <w:rsid w:val="00A061D0"/>
    <w:rsid w:val="00A062DA"/>
    <w:rsid w:val="00A0675E"/>
    <w:rsid w:val="00A069A7"/>
    <w:rsid w:val="00A06BE6"/>
    <w:rsid w:val="00A06D63"/>
    <w:rsid w:val="00A06F26"/>
    <w:rsid w:val="00A06FFB"/>
    <w:rsid w:val="00A073B4"/>
    <w:rsid w:val="00A07A76"/>
    <w:rsid w:val="00A07C9F"/>
    <w:rsid w:val="00A07FC9"/>
    <w:rsid w:val="00A10168"/>
    <w:rsid w:val="00A10342"/>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828"/>
    <w:rsid w:val="00A17B02"/>
    <w:rsid w:val="00A17F23"/>
    <w:rsid w:val="00A20366"/>
    <w:rsid w:val="00A20577"/>
    <w:rsid w:val="00A2076B"/>
    <w:rsid w:val="00A2089B"/>
    <w:rsid w:val="00A20A6C"/>
    <w:rsid w:val="00A20DE2"/>
    <w:rsid w:val="00A2129C"/>
    <w:rsid w:val="00A2132A"/>
    <w:rsid w:val="00A2180A"/>
    <w:rsid w:val="00A218F1"/>
    <w:rsid w:val="00A221D4"/>
    <w:rsid w:val="00A224C4"/>
    <w:rsid w:val="00A226BF"/>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570"/>
    <w:rsid w:val="00A27667"/>
    <w:rsid w:val="00A27C4A"/>
    <w:rsid w:val="00A27EA1"/>
    <w:rsid w:val="00A27F50"/>
    <w:rsid w:val="00A30921"/>
    <w:rsid w:val="00A30B9F"/>
    <w:rsid w:val="00A313E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72D"/>
    <w:rsid w:val="00A36D8C"/>
    <w:rsid w:val="00A36E33"/>
    <w:rsid w:val="00A3734C"/>
    <w:rsid w:val="00A37385"/>
    <w:rsid w:val="00A37514"/>
    <w:rsid w:val="00A3796E"/>
    <w:rsid w:val="00A37B5E"/>
    <w:rsid w:val="00A37CE7"/>
    <w:rsid w:val="00A37FDD"/>
    <w:rsid w:val="00A4001A"/>
    <w:rsid w:val="00A403CA"/>
    <w:rsid w:val="00A4092A"/>
    <w:rsid w:val="00A40D51"/>
    <w:rsid w:val="00A40E16"/>
    <w:rsid w:val="00A40F5C"/>
    <w:rsid w:val="00A40F9B"/>
    <w:rsid w:val="00A412A2"/>
    <w:rsid w:val="00A414FC"/>
    <w:rsid w:val="00A416EF"/>
    <w:rsid w:val="00A41861"/>
    <w:rsid w:val="00A41D80"/>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5CCB"/>
    <w:rsid w:val="00A46B48"/>
    <w:rsid w:val="00A475AE"/>
    <w:rsid w:val="00A479F1"/>
    <w:rsid w:val="00A50069"/>
    <w:rsid w:val="00A51018"/>
    <w:rsid w:val="00A51198"/>
    <w:rsid w:val="00A520F7"/>
    <w:rsid w:val="00A5236F"/>
    <w:rsid w:val="00A5246E"/>
    <w:rsid w:val="00A527B5"/>
    <w:rsid w:val="00A53125"/>
    <w:rsid w:val="00A53421"/>
    <w:rsid w:val="00A53E05"/>
    <w:rsid w:val="00A54731"/>
    <w:rsid w:val="00A549F9"/>
    <w:rsid w:val="00A54BD9"/>
    <w:rsid w:val="00A54E2D"/>
    <w:rsid w:val="00A55263"/>
    <w:rsid w:val="00A555DC"/>
    <w:rsid w:val="00A5648B"/>
    <w:rsid w:val="00A564E3"/>
    <w:rsid w:val="00A565D9"/>
    <w:rsid w:val="00A56857"/>
    <w:rsid w:val="00A56872"/>
    <w:rsid w:val="00A56940"/>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145"/>
    <w:rsid w:val="00A6556F"/>
    <w:rsid w:val="00A65605"/>
    <w:rsid w:val="00A65BAD"/>
    <w:rsid w:val="00A65D26"/>
    <w:rsid w:val="00A65E82"/>
    <w:rsid w:val="00A66487"/>
    <w:rsid w:val="00A67130"/>
    <w:rsid w:val="00A67179"/>
    <w:rsid w:val="00A673A6"/>
    <w:rsid w:val="00A67A4F"/>
    <w:rsid w:val="00A67FB0"/>
    <w:rsid w:val="00A7044A"/>
    <w:rsid w:val="00A706B5"/>
    <w:rsid w:val="00A70B23"/>
    <w:rsid w:val="00A71103"/>
    <w:rsid w:val="00A71BDE"/>
    <w:rsid w:val="00A729D6"/>
    <w:rsid w:val="00A7313A"/>
    <w:rsid w:val="00A731B8"/>
    <w:rsid w:val="00A73518"/>
    <w:rsid w:val="00A73876"/>
    <w:rsid w:val="00A7396A"/>
    <w:rsid w:val="00A73972"/>
    <w:rsid w:val="00A73C46"/>
    <w:rsid w:val="00A73EB9"/>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291"/>
    <w:rsid w:val="00A7779C"/>
    <w:rsid w:val="00A777EF"/>
    <w:rsid w:val="00A778C9"/>
    <w:rsid w:val="00A779BE"/>
    <w:rsid w:val="00A8002F"/>
    <w:rsid w:val="00A80072"/>
    <w:rsid w:val="00A80CEA"/>
    <w:rsid w:val="00A80CF0"/>
    <w:rsid w:val="00A80F4D"/>
    <w:rsid w:val="00A8124B"/>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22"/>
    <w:rsid w:val="00A921E5"/>
    <w:rsid w:val="00A92289"/>
    <w:rsid w:val="00A92B96"/>
    <w:rsid w:val="00A92F99"/>
    <w:rsid w:val="00A94010"/>
    <w:rsid w:val="00A940BF"/>
    <w:rsid w:val="00A948EC"/>
    <w:rsid w:val="00A952BD"/>
    <w:rsid w:val="00A95AF9"/>
    <w:rsid w:val="00A95DAB"/>
    <w:rsid w:val="00A961AE"/>
    <w:rsid w:val="00A965B8"/>
    <w:rsid w:val="00A96865"/>
    <w:rsid w:val="00A96E4E"/>
    <w:rsid w:val="00A97B57"/>
    <w:rsid w:val="00A97C3F"/>
    <w:rsid w:val="00AA003A"/>
    <w:rsid w:val="00AA027F"/>
    <w:rsid w:val="00AA040C"/>
    <w:rsid w:val="00AA0A32"/>
    <w:rsid w:val="00AA10BE"/>
    <w:rsid w:val="00AA124E"/>
    <w:rsid w:val="00AA16F8"/>
    <w:rsid w:val="00AA2016"/>
    <w:rsid w:val="00AA2387"/>
    <w:rsid w:val="00AA25CA"/>
    <w:rsid w:val="00AA29ED"/>
    <w:rsid w:val="00AA2A89"/>
    <w:rsid w:val="00AA317D"/>
    <w:rsid w:val="00AA3195"/>
    <w:rsid w:val="00AA3932"/>
    <w:rsid w:val="00AA3A5D"/>
    <w:rsid w:val="00AA3AAE"/>
    <w:rsid w:val="00AA4752"/>
    <w:rsid w:val="00AA4E1B"/>
    <w:rsid w:val="00AA53A4"/>
    <w:rsid w:val="00AA5732"/>
    <w:rsid w:val="00AA5C36"/>
    <w:rsid w:val="00AA5DE5"/>
    <w:rsid w:val="00AA5EDE"/>
    <w:rsid w:val="00AA6396"/>
    <w:rsid w:val="00AA66C7"/>
    <w:rsid w:val="00AA67E7"/>
    <w:rsid w:val="00AA6DC1"/>
    <w:rsid w:val="00AA770A"/>
    <w:rsid w:val="00AA7811"/>
    <w:rsid w:val="00AB01B4"/>
    <w:rsid w:val="00AB0859"/>
    <w:rsid w:val="00AB08E1"/>
    <w:rsid w:val="00AB0C59"/>
    <w:rsid w:val="00AB0D08"/>
    <w:rsid w:val="00AB0D77"/>
    <w:rsid w:val="00AB1C7A"/>
    <w:rsid w:val="00AB260D"/>
    <w:rsid w:val="00AB2D62"/>
    <w:rsid w:val="00AB37CB"/>
    <w:rsid w:val="00AB459F"/>
    <w:rsid w:val="00AB45A1"/>
    <w:rsid w:val="00AB46AD"/>
    <w:rsid w:val="00AB48EF"/>
    <w:rsid w:val="00AB4DC6"/>
    <w:rsid w:val="00AB599D"/>
    <w:rsid w:val="00AB7BA1"/>
    <w:rsid w:val="00AB7BF8"/>
    <w:rsid w:val="00AB7FB6"/>
    <w:rsid w:val="00AC0223"/>
    <w:rsid w:val="00AC0823"/>
    <w:rsid w:val="00AC093C"/>
    <w:rsid w:val="00AC0FA6"/>
    <w:rsid w:val="00AC0FE5"/>
    <w:rsid w:val="00AC11FD"/>
    <w:rsid w:val="00AC2AFD"/>
    <w:rsid w:val="00AC2B19"/>
    <w:rsid w:val="00AC2D9A"/>
    <w:rsid w:val="00AC2E6E"/>
    <w:rsid w:val="00AC3636"/>
    <w:rsid w:val="00AC386F"/>
    <w:rsid w:val="00AC3A50"/>
    <w:rsid w:val="00AC3A8A"/>
    <w:rsid w:val="00AC4191"/>
    <w:rsid w:val="00AC439A"/>
    <w:rsid w:val="00AC4AFF"/>
    <w:rsid w:val="00AC4B71"/>
    <w:rsid w:val="00AC4C04"/>
    <w:rsid w:val="00AC5364"/>
    <w:rsid w:val="00AC576A"/>
    <w:rsid w:val="00AC5B9A"/>
    <w:rsid w:val="00AC5DE7"/>
    <w:rsid w:val="00AC6197"/>
    <w:rsid w:val="00AC6424"/>
    <w:rsid w:val="00AC6880"/>
    <w:rsid w:val="00AC6CD5"/>
    <w:rsid w:val="00AC76D3"/>
    <w:rsid w:val="00AD0167"/>
    <w:rsid w:val="00AD027F"/>
    <w:rsid w:val="00AD0459"/>
    <w:rsid w:val="00AD0624"/>
    <w:rsid w:val="00AD0998"/>
    <w:rsid w:val="00AD09CF"/>
    <w:rsid w:val="00AD0BFF"/>
    <w:rsid w:val="00AD0E81"/>
    <w:rsid w:val="00AD1121"/>
    <w:rsid w:val="00AD1180"/>
    <w:rsid w:val="00AD1A28"/>
    <w:rsid w:val="00AD1E0B"/>
    <w:rsid w:val="00AD1F3A"/>
    <w:rsid w:val="00AD209F"/>
    <w:rsid w:val="00AD2275"/>
    <w:rsid w:val="00AD2655"/>
    <w:rsid w:val="00AD28D5"/>
    <w:rsid w:val="00AD28FA"/>
    <w:rsid w:val="00AD2A51"/>
    <w:rsid w:val="00AD2D85"/>
    <w:rsid w:val="00AD2DC3"/>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CD7"/>
    <w:rsid w:val="00AE08D8"/>
    <w:rsid w:val="00AE09D6"/>
    <w:rsid w:val="00AE14BE"/>
    <w:rsid w:val="00AE1B3E"/>
    <w:rsid w:val="00AE2A36"/>
    <w:rsid w:val="00AE2AC4"/>
    <w:rsid w:val="00AE2D57"/>
    <w:rsid w:val="00AE3401"/>
    <w:rsid w:val="00AE392F"/>
    <w:rsid w:val="00AE423A"/>
    <w:rsid w:val="00AE4299"/>
    <w:rsid w:val="00AE4B65"/>
    <w:rsid w:val="00AE5097"/>
    <w:rsid w:val="00AE5551"/>
    <w:rsid w:val="00AE574E"/>
    <w:rsid w:val="00AE5BB1"/>
    <w:rsid w:val="00AE751C"/>
    <w:rsid w:val="00AE7D29"/>
    <w:rsid w:val="00AE7DF9"/>
    <w:rsid w:val="00AF02F4"/>
    <w:rsid w:val="00AF06CD"/>
    <w:rsid w:val="00AF070F"/>
    <w:rsid w:val="00AF0B05"/>
    <w:rsid w:val="00AF0F4F"/>
    <w:rsid w:val="00AF1BC4"/>
    <w:rsid w:val="00AF1C47"/>
    <w:rsid w:val="00AF1FE5"/>
    <w:rsid w:val="00AF23E4"/>
    <w:rsid w:val="00AF25A0"/>
    <w:rsid w:val="00AF2639"/>
    <w:rsid w:val="00AF276F"/>
    <w:rsid w:val="00AF2B98"/>
    <w:rsid w:val="00AF2EB0"/>
    <w:rsid w:val="00AF301E"/>
    <w:rsid w:val="00AF3850"/>
    <w:rsid w:val="00AF3D38"/>
    <w:rsid w:val="00AF3EB9"/>
    <w:rsid w:val="00AF4259"/>
    <w:rsid w:val="00AF47FD"/>
    <w:rsid w:val="00AF482A"/>
    <w:rsid w:val="00AF48F4"/>
    <w:rsid w:val="00AF4E77"/>
    <w:rsid w:val="00AF4F17"/>
    <w:rsid w:val="00AF4F7B"/>
    <w:rsid w:val="00AF51A0"/>
    <w:rsid w:val="00AF569B"/>
    <w:rsid w:val="00AF5880"/>
    <w:rsid w:val="00AF58FB"/>
    <w:rsid w:val="00AF67A1"/>
    <w:rsid w:val="00AF69AB"/>
    <w:rsid w:val="00AF731A"/>
    <w:rsid w:val="00AF7688"/>
    <w:rsid w:val="00AF7C3C"/>
    <w:rsid w:val="00AF7C78"/>
    <w:rsid w:val="00AF7FEC"/>
    <w:rsid w:val="00B001B9"/>
    <w:rsid w:val="00B00C71"/>
    <w:rsid w:val="00B00EF0"/>
    <w:rsid w:val="00B012BD"/>
    <w:rsid w:val="00B01762"/>
    <w:rsid w:val="00B01EC3"/>
    <w:rsid w:val="00B01F44"/>
    <w:rsid w:val="00B02251"/>
    <w:rsid w:val="00B027E4"/>
    <w:rsid w:val="00B02F5E"/>
    <w:rsid w:val="00B0315C"/>
    <w:rsid w:val="00B03C5A"/>
    <w:rsid w:val="00B03E2B"/>
    <w:rsid w:val="00B041F7"/>
    <w:rsid w:val="00B047D5"/>
    <w:rsid w:val="00B0494D"/>
    <w:rsid w:val="00B04D36"/>
    <w:rsid w:val="00B04D49"/>
    <w:rsid w:val="00B050CE"/>
    <w:rsid w:val="00B053B6"/>
    <w:rsid w:val="00B05C2D"/>
    <w:rsid w:val="00B05D56"/>
    <w:rsid w:val="00B05E8F"/>
    <w:rsid w:val="00B05FA1"/>
    <w:rsid w:val="00B063E7"/>
    <w:rsid w:val="00B0649E"/>
    <w:rsid w:val="00B06A45"/>
    <w:rsid w:val="00B06F3A"/>
    <w:rsid w:val="00B0736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351A"/>
    <w:rsid w:val="00B136BB"/>
    <w:rsid w:val="00B13F19"/>
    <w:rsid w:val="00B14228"/>
    <w:rsid w:val="00B1436A"/>
    <w:rsid w:val="00B146F8"/>
    <w:rsid w:val="00B14704"/>
    <w:rsid w:val="00B14A95"/>
    <w:rsid w:val="00B14DCD"/>
    <w:rsid w:val="00B156F5"/>
    <w:rsid w:val="00B158F4"/>
    <w:rsid w:val="00B15C34"/>
    <w:rsid w:val="00B15D1D"/>
    <w:rsid w:val="00B16AD0"/>
    <w:rsid w:val="00B16ED5"/>
    <w:rsid w:val="00B17716"/>
    <w:rsid w:val="00B178D3"/>
    <w:rsid w:val="00B17AE1"/>
    <w:rsid w:val="00B17B07"/>
    <w:rsid w:val="00B206DE"/>
    <w:rsid w:val="00B2085C"/>
    <w:rsid w:val="00B212EA"/>
    <w:rsid w:val="00B21474"/>
    <w:rsid w:val="00B21A17"/>
    <w:rsid w:val="00B21FA8"/>
    <w:rsid w:val="00B21FB5"/>
    <w:rsid w:val="00B22006"/>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6FB1"/>
    <w:rsid w:val="00B27615"/>
    <w:rsid w:val="00B27AC4"/>
    <w:rsid w:val="00B3024E"/>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62B"/>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01D"/>
    <w:rsid w:val="00B4681B"/>
    <w:rsid w:val="00B46926"/>
    <w:rsid w:val="00B46E2B"/>
    <w:rsid w:val="00B46E69"/>
    <w:rsid w:val="00B470EB"/>
    <w:rsid w:val="00B47160"/>
    <w:rsid w:val="00B473EC"/>
    <w:rsid w:val="00B479D0"/>
    <w:rsid w:val="00B47A63"/>
    <w:rsid w:val="00B5039C"/>
    <w:rsid w:val="00B503EF"/>
    <w:rsid w:val="00B50600"/>
    <w:rsid w:val="00B50642"/>
    <w:rsid w:val="00B5072A"/>
    <w:rsid w:val="00B50F01"/>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525"/>
    <w:rsid w:val="00B56758"/>
    <w:rsid w:val="00B56BFB"/>
    <w:rsid w:val="00B56F12"/>
    <w:rsid w:val="00B56F47"/>
    <w:rsid w:val="00B574C6"/>
    <w:rsid w:val="00B57743"/>
    <w:rsid w:val="00B60242"/>
    <w:rsid w:val="00B60511"/>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BD"/>
    <w:rsid w:val="00B7208C"/>
    <w:rsid w:val="00B7209D"/>
    <w:rsid w:val="00B72137"/>
    <w:rsid w:val="00B72902"/>
    <w:rsid w:val="00B73366"/>
    <w:rsid w:val="00B73863"/>
    <w:rsid w:val="00B73FEF"/>
    <w:rsid w:val="00B74F78"/>
    <w:rsid w:val="00B75177"/>
    <w:rsid w:val="00B75504"/>
    <w:rsid w:val="00B75BCF"/>
    <w:rsid w:val="00B75EA5"/>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A0E"/>
    <w:rsid w:val="00B81D09"/>
    <w:rsid w:val="00B82334"/>
    <w:rsid w:val="00B82DC8"/>
    <w:rsid w:val="00B82DF0"/>
    <w:rsid w:val="00B8351C"/>
    <w:rsid w:val="00B8353C"/>
    <w:rsid w:val="00B83D12"/>
    <w:rsid w:val="00B83DE7"/>
    <w:rsid w:val="00B83E4A"/>
    <w:rsid w:val="00B83E68"/>
    <w:rsid w:val="00B83E78"/>
    <w:rsid w:val="00B847B3"/>
    <w:rsid w:val="00B848D5"/>
    <w:rsid w:val="00B849D8"/>
    <w:rsid w:val="00B85537"/>
    <w:rsid w:val="00B85E18"/>
    <w:rsid w:val="00B860AF"/>
    <w:rsid w:val="00B8646C"/>
    <w:rsid w:val="00B86695"/>
    <w:rsid w:val="00B869BF"/>
    <w:rsid w:val="00B869D4"/>
    <w:rsid w:val="00B87452"/>
    <w:rsid w:val="00B87495"/>
    <w:rsid w:val="00B876C8"/>
    <w:rsid w:val="00B87A0B"/>
    <w:rsid w:val="00B87A4E"/>
    <w:rsid w:val="00B903A2"/>
    <w:rsid w:val="00B90486"/>
    <w:rsid w:val="00B918BF"/>
    <w:rsid w:val="00B91D4D"/>
    <w:rsid w:val="00B92118"/>
    <w:rsid w:val="00B924B3"/>
    <w:rsid w:val="00B92626"/>
    <w:rsid w:val="00B92936"/>
    <w:rsid w:val="00B9338B"/>
    <w:rsid w:val="00B93390"/>
    <w:rsid w:val="00B93983"/>
    <w:rsid w:val="00B93A25"/>
    <w:rsid w:val="00B93A84"/>
    <w:rsid w:val="00B93B00"/>
    <w:rsid w:val="00B9522F"/>
    <w:rsid w:val="00B95378"/>
    <w:rsid w:val="00B95BDE"/>
    <w:rsid w:val="00B95C43"/>
    <w:rsid w:val="00B96028"/>
    <w:rsid w:val="00B967E8"/>
    <w:rsid w:val="00B9691C"/>
    <w:rsid w:val="00B96FA1"/>
    <w:rsid w:val="00B97863"/>
    <w:rsid w:val="00B97C9D"/>
    <w:rsid w:val="00B97CDA"/>
    <w:rsid w:val="00BA05A4"/>
    <w:rsid w:val="00BA0737"/>
    <w:rsid w:val="00BA0803"/>
    <w:rsid w:val="00BA0E87"/>
    <w:rsid w:val="00BA171D"/>
    <w:rsid w:val="00BA1A40"/>
    <w:rsid w:val="00BA1C09"/>
    <w:rsid w:val="00BA1CCC"/>
    <w:rsid w:val="00BA20EF"/>
    <w:rsid w:val="00BA25CD"/>
    <w:rsid w:val="00BA2AE8"/>
    <w:rsid w:val="00BA2BE8"/>
    <w:rsid w:val="00BA2E38"/>
    <w:rsid w:val="00BA2E69"/>
    <w:rsid w:val="00BA3488"/>
    <w:rsid w:val="00BA3512"/>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43"/>
    <w:rsid w:val="00BB28AC"/>
    <w:rsid w:val="00BB2F40"/>
    <w:rsid w:val="00BB2FBE"/>
    <w:rsid w:val="00BB2FCB"/>
    <w:rsid w:val="00BB2FCC"/>
    <w:rsid w:val="00BB3457"/>
    <w:rsid w:val="00BB38FF"/>
    <w:rsid w:val="00BB391F"/>
    <w:rsid w:val="00BB393A"/>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3BB"/>
    <w:rsid w:val="00BC23CA"/>
    <w:rsid w:val="00BC24B3"/>
    <w:rsid w:val="00BC2A30"/>
    <w:rsid w:val="00BC2B86"/>
    <w:rsid w:val="00BC32FC"/>
    <w:rsid w:val="00BC34BA"/>
    <w:rsid w:val="00BC3A6C"/>
    <w:rsid w:val="00BC3E3C"/>
    <w:rsid w:val="00BC406C"/>
    <w:rsid w:val="00BC40C3"/>
    <w:rsid w:val="00BC45E4"/>
    <w:rsid w:val="00BC47B9"/>
    <w:rsid w:val="00BC486E"/>
    <w:rsid w:val="00BC4F17"/>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23"/>
    <w:rsid w:val="00BD75AC"/>
    <w:rsid w:val="00BD767C"/>
    <w:rsid w:val="00BD7900"/>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1E28"/>
    <w:rsid w:val="00BE2983"/>
    <w:rsid w:val="00BE2BEB"/>
    <w:rsid w:val="00BE3D4E"/>
    <w:rsid w:val="00BE3DE9"/>
    <w:rsid w:val="00BE3F0F"/>
    <w:rsid w:val="00BE4620"/>
    <w:rsid w:val="00BE46B4"/>
    <w:rsid w:val="00BE4991"/>
    <w:rsid w:val="00BE4F9F"/>
    <w:rsid w:val="00BE5509"/>
    <w:rsid w:val="00BE551D"/>
    <w:rsid w:val="00BE56D7"/>
    <w:rsid w:val="00BE5A31"/>
    <w:rsid w:val="00BE60C9"/>
    <w:rsid w:val="00BE6D7C"/>
    <w:rsid w:val="00BE7607"/>
    <w:rsid w:val="00BF11B3"/>
    <w:rsid w:val="00BF11F0"/>
    <w:rsid w:val="00BF15BD"/>
    <w:rsid w:val="00BF1D32"/>
    <w:rsid w:val="00BF1F72"/>
    <w:rsid w:val="00BF23A2"/>
    <w:rsid w:val="00BF25F0"/>
    <w:rsid w:val="00BF3212"/>
    <w:rsid w:val="00BF346A"/>
    <w:rsid w:val="00BF3AEF"/>
    <w:rsid w:val="00BF4443"/>
    <w:rsid w:val="00BF4CA2"/>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2FA"/>
    <w:rsid w:val="00C016C6"/>
    <w:rsid w:val="00C01906"/>
    <w:rsid w:val="00C021F8"/>
    <w:rsid w:val="00C022EC"/>
    <w:rsid w:val="00C025D1"/>
    <w:rsid w:val="00C0270A"/>
    <w:rsid w:val="00C02763"/>
    <w:rsid w:val="00C031E1"/>
    <w:rsid w:val="00C0380F"/>
    <w:rsid w:val="00C03AD5"/>
    <w:rsid w:val="00C03FC3"/>
    <w:rsid w:val="00C040A1"/>
    <w:rsid w:val="00C04238"/>
    <w:rsid w:val="00C0425E"/>
    <w:rsid w:val="00C05992"/>
    <w:rsid w:val="00C059F5"/>
    <w:rsid w:val="00C05CBB"/>
    <w:rsid w:val="00C0667C"/>
    <w:rsid w:val="00C06A30"/>
    <w:rsid w:val="00C06AB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3C0"/>
    <w:rsid w:val="00C15434"/>
    <w:rsid w:val="00C15626"/>
    <w:rsid w:val="00C1568A"/>
    <w:rsid w:val="00C15960"/>
    <w:rsid w:val="00C15978"/>
    <w:rsid w:val="00C15C17"/>
    <w:rsid w:val="00C15DEF"/>
    <w:rsid w:val="00C15E43"/>
    <w:rsid w:val="00C15F8A"/>
    <w:rsid w:val="00C1643D"/>
    <w:rsid w:val="00C16931"/>
    <w:rsid w:val="00C16ADD"/>
    <w:rsid w:val="00C16B7D"/>
    <w:rsid w:val="00C16BC6"/>
    <w:rsid w:val="00C171B8"/>
    <w:rsid w:val="00C171DC"/>
    <w:rsid w:val="00C172D7"/>
    <w:rsid w:val="00C17700"/>
    <w:rsid w:val="00C17C58"/>
    <w:rsid w:val="00C17EA1"/>
    <w:rsid w:val="00C17F1C"/>
    <w:rsid w:val="00C201E5"/>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8A2"/>
    <w:rsid w:val="00C24C00"/>
    <w:rsid w:val="00C24ECB"/>
    <w:rsid w:val="00C2525D"/>
    <w:rsid w:val="00C2543C"/>
    <w:rsid w:val="00C25473"/>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22"/>
    <w:rsid w:val="00C3255C"/>
    <w:rsid w:val="00C32583"/>
    <w:rsid w:val="00C32DBE"/>
    <w:rsid w:val="00C332D2"/>
    <w:rsid w:val="00C3357D"/>
    <w:rsid w:val="00C339F9"/>
    <w:rsid w:val="00C33FB6"/>
    <w:rsid w:val="00C3458E"/>
    <w:rsid w:val="00C3468B"/>
    <w:rsid w:val="00C346CF"/>
    <w:rsid w:val="00C349F4"/>
    <w:rsid w:val="00C34B95"/>
    <w:rsid w:val="00C3509E"/>
    <w:rsid w:val="00C35357"/>
    <w:rsid w:val="00C355C3"/>
    <w:rsid w:val="00C35D8A"/>
    <w:rsid w:val="00C35DEE"/>
    <w:rsid w:val="00C3604A"/>
    <w:rsid w:val="00C36482"/>
    <w:rsid w:val="00C36C72"/>
    <w:rsid w:val="00C373B2"/>
    <w:rsid w:val="00C37D03"/>
    <w:rsid w:val="00C37E27"/>
    <w:rsid w:val="00C37E93"/>
    <w:rsid w:val="00C37F33"/>
    <w:rsid w:val="00C37F6E"/>
    <w:rsid w:val="00C40103"/>
    <w:rsid w:val="00C40207"/>
    <w:rsid w:val="00C40712"/>
    <w:rsid w:val="00C40A8A"/>
    <w:rsid w:val="00C40BB3"/>
    <w:rsid w:val="00C411C5"/>
    <w:rsid w:val="00C4161A"/>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2A0"/>
    <w:rsid w:val="00C47A9D"/>
    <w:rsid w:val="00C47C96"/>
    <w:rsid w:val="00C50052"/>
    <w:rsid w:val="00C500AA"/>
    <w:rsid w:val="00C50740"/>
    <w:rsid w:val="00C512A3"/>
    <w:rsid w:val="00C51425"/>
    <w:rsid w:val="00C51443"/>
    <w:rsid w:val="00C51676"/>
    <w:rsid w:val="00C52353"/>
    <w:rsid w:val="00C52704"/>
    <w:rsid w:val="00C52D9F"/>
    <w:rsid w:val="00C52DC1"/>
    <w:rsid w:val="00C52F23"/>
    <w:rsid w:val="00C53004"/>
    <w:rsid w:val="00C53E5D"/>
    <w:rsid w:val="00C5405D"/>
    <w:rsid w:val="00C5458F"/>
    <w:rsid w:val="00C54E23"/>
    <w:rsid w:val="00C55E3D"/>
    <w:rsid w:val="00C56042"/>
    <w:rsid w:val="00C56201"/>
    <w:rsid w:val="00C56E14"/>
    <w:rsid w:val="00C56F21"/>
    <w:rsid w:val="00C57853"/>
    <w:rsid w:val="00C5787D"/>
    <w:rsid w:val="00C57AB1"/>
    <w:rsid w:val="00C57C7C"/>
    <w:rsid w:val="00C60118"/>
    <w:rsid w:val="00C60387"/>
    <w:rsid w:val="00C6140E"/>
    <w:rsid w:val="00C61502"/>
    <w:rsid w:val="00C6191C"/>
    <w:rsid w:val="00C61ABC"/>
    <w:rsid w:val="00C61C49"/>
    <w:rsid w:val="00C6231C"/>
    <w:rsid w:val="00C626B0"/>
    <w:rsid w:val="00C628E6"/>
    <w:rsid w:val="00C6358F"/>
    <w:rsid w:val="00C63950"/>
    <w:rsid w:val="00C639FD"/>
    <w:rsid w:val="00C63F2E"/>
    <w:rsid w:val="00C641BD"/>
    <w:rsid w:val="00C6440A"/>
    <w:rsid w:val="00C65D9C"/>
    <w:rsid w:val="00C65E3D"/>
    <w:rsid w:val="00C66138"/>
    <w:rsid w:val="00C66697"/>
    <w:rsid w:val="00C6669B"/>
    <w:rsid w:val="00C66730"/>
    <w:rsid w:val="00C676AA"/>
    <w:rsid w:val="00C67963"/>
    <w:rsid w:val="00C67B83"/>
    <w:rsid w:val="00C67D4D"/>
    <w:rsid w:val="00C704C8"/>
    <w:rsid w:val="00C70AD7"/>
    <w:rsid w:val="00C70C62"/>
    <w:rsid w:val="00C70CC8"/>
    <w:rsid w:val="00C71099"/>
    <w:rsid w:val="00C7160C"/>
    <w:rsid w:val="00C716BC"/>
    <w:rsid w:val="00C7186B"/>
    <w:rsid w:val="00C718AA"/>
    <w:rsid w:val="00C71A30"/>
    <w:rsid w:val="00C71D1B"/>
    <w:rsid w:val="00C7237A"/>
    <w:rsid w:val="00C72839"/>
    <w:rsid w:val="00C72A25"/>
    <w:rsid w:val="00C72D39"/>
    <w:rsid w:val="00C739FA"/>
    <w:rsid w:val="00C7428B"/>
    <w:rsid w:val="00C7445D"/>
    <w:rsid w:val="00C74910"/>
    <w:rsid w:val="00C749FD"/>
    <w:rsid w:val="00C74AEA"/>
    <w:rsid w:val="00C753F5"/>
    <w:rsid w:val="00C75628"/>
    <w:rsid w:val="00C759A2"/>
    <w:rsid w:val="00C75F3A"/>
    <w:rsid w:val="00C75F47"/>
    <w:rsid w:val="00C761BC"/>
    <w:rsid w:val="00C76DC7"/>
    <w:rsid w:val="00C774E9"/>
    <w:rsid w:val="00C77940"/>
    <w:rsid w:val="00C77B92"/>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20E"/>
    <w:rsid w:val="00C84ABA"/>
    <w:rsid w:val="00C84C17"/>
    <w:rsid w:val="00C85318"/>
    <w:rsid w:val="00C85443"/>
    <w:rsid w:val="00C85898"/>
    <w:rsid w:val="00C85ABC"/>
    <w:rsid w:val="00C86460"/>
    <w:rsid w:val="00C86983"/>
    <w:rsid w:val="00C86A59"/>
    <w:rsid w:val="00C86AC9"/>
    <w:rsid w:val="00C86AD5"/>
    <w:rsid w:val="00C87442"/>
    <w:rsid w:val="00C879F5"/>
    <w:rsid w:val="00C87C00"/>
    <w:rsid w:val="00C87F0B"/>
    <w:rsid w:val="00C90016"/>
    <w:rsid w:val="00C9011C"/>
    <w:rsid w:val="00C90ACE"/>
    <w:rsid w:val="00C90DB5"/>
    <w:rsid w:val="00C911C4"/>
    <w:rsid w:val="00C914A3"/>
    <w:rsid w:val="00C91699"/>
    <w:rsid w:val="00C919C5"/>
    <w:rsid w:val="00C924F1"/>
    <w:rsid w:val="00C9256E"/>
    <w:rsid w:val="00C92894"/>
    <w:rsid w:val="00C92A02"/>
    <w:rsid w:val="00C92B7C"/>
    <w:rsid w:val="00C92EF8"/>
    <w:rsid w:val="00C93462"/>
    <w:rsid w:val="00C934B8"/>
    <w:rsid w:val="00C93501"/>
    <w:rsid w:val="00C938F1"/>
    <w:rsid w:val="00C93DA5"/>
    <w:rsid w:val="00C94C89"/>
    <w:rsid w:val="00C950A9"/>
    <w:rsid w:val="00C95183"/>
    <w:rsid w:val="00C951A6"/>
    <w:rsid w:val="00C953F1"/>
    <w:rsid w:val="00C95558"/>
    <w:rsid w:val="00C957FE"/>
    <w:rsid w:val="00C959BE"/>
    <w:rsid w:val="00C95B26"/>
    <w:rsid w:val="00C95DC0"/>
    <w:rsid w:val="00C96898"/>
    <w:rsid w:val="00C96927"/>
    <w:rsid w:val="00C97FE7"/>
    <w:rsid w:val="00CA0008"/>
    <w:rsid w:val="00CA0362"/>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54F3"/>
    <w:rsid w:val="00CA6141"/>
    <w:rsid w:val="00CA61AF"/>
    <w:rsid w:val="00CA61DD"/>
    <w:rsid w:val="00CA6224"/>
    <w:rsid w:val="00CA6343"/>
    <w:rsid w:val="00CA65C3"/>
    <w:rsid w:val="00CA66CD"/>
    <w:rsid w:val="00CA733A"/>
    <w:rsid w:val="00CA7549"/>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17"/>
    <w:rsid w:val="00CB4172"/>
    <w:rsid w:val="00CB4850"/>
    <w:rsid w:val="00CB4EFB"/>
    <w:rsid w:val="00CB51E1"/>
    <w:rsid w:val="00CB5288"/>
    <w:rsid w:val="00CB57B4"/>
    <w:rsid w:val="00CB5BB8"/>
    <w:rsid w:val="00CB62B3"/>
    <w:rsid w:val="00CB6644"/>
    <w:rsid w:val="00CB6751"/>
    <w:rsid w:val="00CB711F"/>
    <w:rsid w:val="00CB72B1"/>
    <w:rsid w:val="00CB73DD"/>
    <w:rsid w:val="00CB7B6F"/>
    <w:rsid w:val="00CB7C2A"/>
    <w:rsid w:val="00CB7E50"/>
    <w:rsid w:val="00CC0726"/>
    <w:rsid w:val="00CC083C"/>
    <w:rsid w:val="00CC08A1"/>
    <w:rsid w:val="00CC09CD"/>
    <w:rsid w:val="00CC1592"/>
    <w:rsid w:val="00CC1C5B"/>
    <w:rsid w:val="00CC1F54"/>
    <w:rsid w:val="00CC2D77"/>
    <w:rsid w:val="00CC3072"/>
    <w:rsid w:val="00CC33A9"/>
    <w:rsid w:val="00CC356E"/>
    <w:rsid w:val="00CC371B"/>
    <w:rsid w:val="00CC3988"/>
    <w:rsid w:val="00CC4F9C"/>
    <w:rsid w:val="00CC4FFB"/>
    <w:rsid w:val="00CC5285"/>
    <w:rsid w:val="00CC5E12"/>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EA4"/>
    <w:rsid w:val="00CD20C0"/>
    <w:rsid w:val="00CD22A1"/>
    <w:rsid w:val="00CD2E76"/>
    <w:rsid w:val="00CD3010"/>
    <w:rsid w:val="00CD3158"/>
    <w:rsid w:val="00CD3390"/>
    <w:rsid w:val="00CD34C7"/>
    <w:rsid w:val="00CD4412"/>
    <w:rsid w:val="00CD498C"/>
    <w:rsid w:val="00CD4A01"/>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68A"/>
    <w:rsid w:val="00CE1796"/>
    <w:rsid w:val="00CE1963"/>
    <w:rsid w:val="00CE1F3D"/>
    <w:rsid w:val="00CE202F"/>
    <w:rsid w:val="00CE375E"/>
    <w:rsid w:val="00CE3912"/>
    <w:rsid w:val="00CE39B2"/>
    <w:rsid w:val="00CE39BA"/>
    <w:rsid w:val="00CE39DC"/>
    <w:rsid w:val="00CE3C66"/>
    <w:rsid w:val="00CE3E4B"/>
    <w:rsid w:val="00CE45BB"/>
    <w:rsid w:val="00CE46F7"/>
    <w:rsid w:val="00CE4838"/>
    <w:rsid w:val="00CE5F85"/>
    <w:rsid w:val="00CE6414"/>
    <w:rsid w:val="00CE667C"/>
    <w:rsid w:val="00CE6778"/>
    <w:rsid w:val="00CE688A"/>
    <w:rsid w:val="00CE7B86"/>
    <w:rsid w:val="00CE7EA5"/>
    <w:rsid w:val="00CF0138"/>
    <w:rsid w:val="00CF0881"/>
    <w:rsid w:val="00CF0A05"/>
    <w:rsid w:val="00CF0BD6"/>
    <w:rsid w:val="00CF0EB5"/>
    <w:rsid w:val="00CF0F0D"/>
    <w:rsid w:val="00CF10DE"/>
    <w:rsid w:val="00CF1B71"/>
    <w:rsid w:val="00CF1F60"/>
    <w:rsid w:val="00CF2EE6"/>
    <w:rsid w:val="00CF31CF"/>
    <w:rsid w:val="00CF33E0"/>
    <w:rsid w:val="00CF36EF"/>
    <w:rsid w:val="00CF37BD"/>
    <w:rsid w:val="00CF393B"/>
    <w:rsid w:val="00CF40DC"/>
    <w:rsid w:val="00CF44BB"/>
    <w:rsid w:val="00CF476C"/>
    <w:rsid w:val="00CF5C9D"/>
    <w:rsid w:val="00CF6370"/>
    <w:rsid w:val="00CF6876"/>
    <w:rsid w:val="00CF6B7B"/>
    <w:rsid w:val="00CF6FB9"/>
    <w:rsid w:val="00CF71A5"/>
    <w:rsid w:val="00CF74C2"/>
    <w:rsid w:val="00CF7583"/>
    <w:rsid w:val="00CF7666"/>
    <w:rsid w:val="00CF7706"/>
    <w:rsid w:val="00D0046F"/>
    <w:rsid w:val="00D0058F"/>
    <w:rsid w:val="00D01661"/>
    <w:rsid w:val="00D01B6D"/>
    <w:rsid w:val="00D01DA0"/>
    <w:rsid w:val="00D022A9"/>
    <w:rsid w:val="00D0244F"/>
    <w:rsid w:val="00D03092"/>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348"/>
    <w:rsid w:val="00D07926"/>
    <w:rsid w:val="00D07A9F"/>
    <w:rsid w:val="00D07CC9"/>
    <w:rsid w:val="00D07DB2"/>
    <w:rsid w:val="00D1003C"/>
    <w:rsid w:val="00D10595"/>
    <w:rsid w:val="00D10BEE"/>
    <w:rsid w:val="00D10D43"/>
    <w:rsid w:val="00D11912"/>
    <w:rsid w:val="00D11E78"/>
    <w:rsid w:val="00D11EBD"/>
    <w:rsid w:val="00D12E4F"/>
    <w:rsid w:val="00D12F56"/>
    <w:rsid w:val="00D13529"/>
    <w:rsid w:val="00D13707"/>
    <w:rsid w:val="00D13719"/>
    <w:rsid w:val="00D13C6D"/>
    <w:rsid w:val="00D14AF1"/>
    <w:rsid w:val="00D15A36"/>
    <w:rsid w:val="00D15A78"/>
    <w:rsid w:val="00D1674A"/>
    <w:rsid w:val="00D167F4"/>
    <w:rsid w:val="00D1693C"/>
    <w:rsid w:val="00D16BA7"/>
    <w:rsid w:val="00D16F7C"/>
    <w:rsid w:val="00D17459"/>
    <w:rsid w:val="00D175AC"/>
    <w:rsid w:val="00D178FD"/>
    <w:rsid w:val="00D17C52"/>
    <w:rsid w:val="00D17CBA"/>
    <w:rsid w:val="00D2010B"/>
    <w:rsid w:val="00D2028E"/>
    <w:rsid w:val="00D203B7"/>
    <w:rsid w:val="00D2083D"/>
    <w:rsid w:val="00D20B05"/>
    <w:rsid w:val="00D20B40"/>
    <w:rsid w:val="00D2103E"/>
    <w:rsid w:val="00D21439"/>
    <w:rsid w:val="00D21530"/>
    <w:rsid w:val="00D2172C"/>
    <w:rsid w:val="00D21734"/>
    <w:rsid w:val="00D217B2"/>
    <w:rsid w:val="00D219E4"/>
    <w:rsid w:val="00D21B41"/>
    <w:rsid w:val="00D22241"/>
    <w:rsid w:val="00D22258"/>
    <w:rsid w:val="00D224C9"/>
    <w:rsid w:val="00D22858"/>
    <w:rsid w:val="00D2297E"/>
    <w:rsid w:val="00D2325E"/>
    <w:rsid w:val="00D239FA"/>
    <w:rsid w:val="00D240AE"/>
    <w:rsid w:val="00D2513E"/>
    <w:rsid w:val="00D2549C"/>
    <w:rsid w:val="00D25B4E"/>
    <w:rsid w:val="00D25C72"/>
    <w:rsid w:val="00D261D4"/>
    <w:rsid w:val="00D2675A"/>
    <w:rsid w:val="00D26A56"/>
    <w:rsid w:val="00D26CBE"/>
    <w:rsid w:val="00D26E32"/>
    <w:rsid w:val="00D270FD"/>
    <w:rsid w:val="00D27175"/>
    <w:rsid w:val="00D2717F"/>
    <w:rsid w:val="00D271B9"/>
    <w:rsid w:val="00D274F5"/>
    <w:rsid w:val="00D27C3D"/>
    <w:rsid w:val="00D3066E"/>
    <w:rsid w:val="00D309F0"/>
    <w:rsid w:val="00D30CAB"/>
    <w:rsid w:val="00D30D44"/>
    <w:rsid w:val="00D30DE0"/>
    <w:rsid w:val="00D30E56"/>
    <w:rsid w:val="00D30ED8"/>
    <w:rsid w:val="00D31AF3"/>
    <w:rsid w:val="00D31B3D"/>
    <w:rsid w:val="00D31BEA"/>
    <w:rsid w:val="00D3206B"/>
    <w:rsid w:val="00D32195"/>
    <w:rsid w:val="00D32383"/>
    <w:rsid w:val="00D324FA"/>
    <w:rsid w:val="00D32D0F"/>
    <w:rsid w:val="00D32E59"/>
    <w:rsid w:val="00D32F61"/>
    <w:rsid w:val="00D33979"/>
    <w:rsid w:val="00D33ED6"/>
    <w:rsid w:val="00D34143"/>
    <w:rsid w:val="00D34527"/>
    <w:rsid w:val="00D34DD1"/>
    <w:rsid w:val="00D35167"/>
    <w:rsid w:val="00D3543B"/>
    <w:rsid w:val="00D354C4"/>
    <w:rsid w:val="00D357EC"/>
    <w:rsid w:val="00D358E4"/>
    <w:rsid w:val="00D358FF"/>
    <w:rsid w:val="00D3614B"/>
    <w:rsid w:val="00D36283"/>
    <w:rsid w:val="00D3678E"/>
    <w:rsid w:val="00D36B0E"/>
    <w:rsid w:val="00D36C28"/>
    <w:rsid w:val="00D36C96"/>
    <w:rsid w:val="00D37081"/>
    <w:rsid w:val="00D372C6"/>
    <w:rsid w:val="00D374D7"/>
    <w:rsid w:val="00D377E2"/>
    <w:rsid w:val="00D37ACF"/>
    <w:rsid w:val="00D37AFD"/>
    <w:rsid w:val="00D37D54"/>
    <w:rsid w:val="00D401C3"/>
    <w:rsid w:val="00D40415"/>
    <w:rsid w:val="00D40B03"/>
    <w:rsid w:val="00D40B23"/>
    <w:rsid w:val="00D41509"/>
    <w:rsid w:val="00D41566"/>
    <w:rsid w:val="00D41889"/>
    <w:rsid w:val="00D4273A"/>
    <w:rsid w:val="00D42E93"/>
    <w:rsid w:val="00D42EBC"/>
    <w:rsid w:val="00D432B7"/>
    <w:rsid w:val="00D43502"/>
    <w:rsid w:val="00D43BEC"/>
    <w:rsid w:val="00D4484E"/>
    <w:rsid w:val="00D44CEF"/>
    <w:rsid w:val="00D44CF9"/>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21BC"/>
    <w:rsid w:val="00D522C8"/>
    <w:rsid w:val="00D5253D"/>
    <w:rsid w:val="00D526BF"/>
    <w:rsid w:val="00D527DD"/>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C72"/>
    <w:rsid w:val="00D60211"/>
    <w:rsid w:val="00D605E0"/>
    <w:rsid w:val="00D605E2"/>
    <w:rsid w:val="00D60826"/>
    <w:rsid w:val="00D60C7E"/>
    <w:rsid w:val="00D60F2B"/>
    <w:rsid w:val="00D61045"/>
    <w:rsid w:val="00D61482"/>
    <w:rsid w:val="00D61B27"/>
    <w:rsid w:val="00D61CA5"/>
    <w:rsid w:val="00D624D0"/>
    <w:rsid w:val="00D62683"/>
    <w:rsid w:val="00D627AA"/>
    <w:rsid w:val="00D62C92"/>
    <w:rsid w:val="00D63299"/>
    <w:rsid w:val="00D632C1"/>
    <w:rsid w:val="00D6334D"/>
    <w:rsid w:val="00D63BB0"/>
    <w:rsid w:val="00D63C6C"/>
    <w:rsid w:val="00D63E68"/>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96F"/>
    <w:rsid w:val="00D73B16"/>
    <w:rsid w:val="00D74405"/>
    <w:rsid w:val="00D749A3"/>
    <w:rsid w:val="00D750B3"/>
    <w:rsid w:val="00D75651"/>
    <w:rsid w:val="00D75FCD"/>
    <w:rsid w:val="00D762F6"/>
    <w:rsid w:val="00D7694D"/>
    <w:rsid w:val="00D76B82"/>
    <w:rsid w:val="00D7702A"/>
    <w:rsid w:val="00D77095"/>
    <w:rsid w:val="00D771C6"/>
    <w:rsid w:val="00D772DC"/>
    <w:rsid w:val="00D773D4"/>
    <w:rsid w:val="00D802AD"/>
    <w:rsid w:val="00D80CFB"/>
    <w:rsid w:val="00D80D4A"/>
    <w:rsid w:val="00D80EB1"/>
    <w:rsid w:val="00D80EB5"/>
    <w:rsid w:val="00D80EF3"/>
    <w:rsid w:val="00D81942"/>
    <w:rsid w:val="00D819A9"/>
    <w:rsid w:val="00D819CC"/>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072"/>
    <w:rsid w:val="00D8719A"/>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8A2"/>
    <w:rsid w:val="00D92A71"/>
    <w:rsid w:val="00D92CC3"/>
    <w:rsid w:val="00D93396"/>
    <w:rsid w:val="00D939BB"/>
    <w:rsid w:val="00D93F80"/>
    <w:rsid w:val="00D94062"/>
    <w:rsid w:val="00D9430D"/>
    <w:rsid w:val="00D9439A"/>
    <w:rsid w:val="00D94622"/>
    <w:rsid w:val="00D95040"/>
    <w:rsid w:val="00D9512D"/>
    <w:rsid w:val="00D9523C"/>
    <w:rsid w:val="00D95732"/>
    <w:rsid w:val="00D95996"/>
    <w:rsid w:val="00D9697E"/>
    <w:rsid w:val="00D96989"/>
    <w:rsid w:val="00D969C1"/>
    <w:rsid w:val="00D96B92"/>
    <w:rsid w:val="00D97080"/>
    <w:rsid w:val="00D972D8"/>
    <w:rsid w:val="00D975CA"/>
    <w:rsid w:val="00D9762A"/>
    <w:rsid w:val="00D97E46"/>
    <w:rsid w:val="00DA0A6E"/>
    <w:rsid w:val="00DA0DE1"/>
    <w:rsid w:val="00DA1193"/>
    <w:rsid w:val="00DA1232"/>
    <w:rsid w:val="00DA16F9"/>
    <w:rsid w:val="00DA1D86"/>
    <w:rsid w:val="00DA21F2"/>
    <w:rsid w:val="00DA2301"/>
    <w:rsid w:val="00DA2756"/>
    <w:rsid w:val="00DA293A"/>
    <w:rsid w:val="00DA3334"/>
    <w:rsid w:val="00DA3BA0"/>
    <w:rsid w:val="00DA3D40"/>
    <w:rsid w:val="00DA534B"/>
    <w:rsid w:val="00DA5360"/>
    <w:rsid w:val="00DA5531"/>
    <w:rsid w:val="00DA5574"/>
    <w:rsid w:val="00DA5816"/>
    <w:rsid w:val="00DA5DEB"/>
    <w:rsid w:val="00DA5F88"/>
    <w:rsid w:val="00DA66EC"/>
    <w:rsid w:val="00DA6A93"/>
    <w:rsid w:val="00DA6F54"/>
    <w:rsid w:val="00DA76B1"/>
    <w:rsid w:val="00DA77DD"/>
    <w:rsid w:val="00DA7AD2"/>
    <w:rsid w:val="00DB00C0"/>
    <w:rsid w:val="00DB03EC"/>
    <w:rsid w:val="00DB04F6"/>
    <w:rsid w:val="00DB0604"/>
    <w:rsid w:val="00DB0D92"/>
    <w:rsid w:val="00DB14A9"/>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235"/>
    <w:rsid w:val="00DB64AD"/>
    <w:rsid w:val="00DB7030"/>
    <w:rsid w:val="00DB71B9"/>
    <w:rsid w:val="00DB7237"/>
    <w:rsid w:val="00DB76C8"/>
    <w:rsid w:val="00DB7A5F"/>
    <w:rsid w:val="00DB7C3E"/>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1EF"/>
    <w:rsid w:val="00DD4634"/>
    <w:rsid w:val="00DD4660"/>
    <w:rsid w:val="00DD4786"/>
    <w:rsid w:val="00DD4A35"/>
    <w:rsid w:val="00DD4B2A"/>
    <w:rsid w:val="00DD4DE0"/>
    <w:rsid w:val="00DD5320"/>
    <w:rsid w:val="00DD5400"/>
    <w:rsid w:val="00DD5A25"/>
    <w:rsid w:val="00DD5AF5"/>
    <w:rsid w:val="00DD5B2A"/>
    <w:rsid w:val="00DD65AD"/>
    <w:rsid w:val="00DD6C1F"/>
    <w:rsid w:val="00DD6C49"/>
    <w:rsid w:val="00DD6CED"/>
    <w:rsid w:val="00DD7027"/>
    <w:rsid w:val="00DD7078"/>
    <w:rsid w:val="00DD714D"/>
    <w:rsid w:val="00DD72D5"/>
    <w:rsid w:val="00DD736D"/>
    <w:rsid w:val="00DD7557"/>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28"/>
    <w:rsid w:val="00DE4544"/>
    <w:rsid w:val="00DE469A"/>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739"/>
    <w:rsid w:val="00DF2872"/>
    <w:rsid w:val="00DF2B25"/>
    <w:rsid w:val="00DF2C3B"/>
    <w:rsid w:val="00DF359D"/>
    <w:rsid w:val="00DF38A3"/>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A0"/>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5E1"/>
    <w:rsid w:val="00E03E68"/>
    <w:rsid w:val="00E03F15"/>
    <w:rsid w:val="00E04487"/>
    <w:rsid w:val="00E04891"/>
    <w:rsid w:val="00E04DFF"/>
    <w:rsid w:val="00E0516D"/>
    <w:rsid w:val="00E05991"/>
    <w:rsid w:val="00E05B14"/>
    <w:rsid w:val="00E0627C"/>
    <w:rsid w:val="00E064B6"/>
    <w:rsid w:val="00E070F1"/>
    <w:rsid w:val="00E0747C"/>
    <w:rsid w:val="00E077A3"/>
    <w:rsid w:val="00E07D13"/>
    <w:rsid w:val="00E1082F"/>
    <w:rsid w:val="00E109CE"/>
    <w:rsid w:val="00E10C8D"/>
    <w:rsid w:val="00E10FE7"/>
    <w:rsid w:val="00E11704"/>
    <w:rsid w:val="00E11E67"/>
    <w:rsid w:val="00E1216B"/>
    <w:rsid w:val="00E121A5"/>
    <w:rsid w:val="00E128E0"/>
    <w:rsid w:val="00E12A3F"/>
    <w:rsid w:val="00E13096"/>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A9"/>
    <w:rsid w:val="00E20CBD"/>
    <w:rsid w:val="00E20F53"/>
    <w:rsid w:val="00E2101D"/>
    <w:rsid w:val="00E210E5"/>
    <w:rsid w:val="00E21894"/>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F4"/>
    <w:rsid w:val="00E25243"/>
    <w:rsid w:val="00E25335"/>
    <w:rsid w:val="00E254D6"/>
    <w:rsid w:val="00E2574F"/>
    <w:rsid w:val="00E2592D"/>
    <w:rsid w:val="00E262DD"/>
    <w:rsid w:val="00E263B6"/>
    <w:rsid w:val="00E265DE"/>
    <w:rsid w:val="00E26AB9"/>
    <w:rsid w:val="00E26AFB"/>
    <w:rsid w:val="00E26C82"/>
    <w:rsid w:val="00E2723D"/>
    <w:rsid w:val="00E27993"/>
    <w:rsid w:val="00E27BCB"/>
    <w:rsid w:val="00E27E61"/>
    <w:rsid w:val="00E30003"/>
    <w:rsid w:val="00E3029D"/>
    <w:rsid w:val="00E30389"/>
    <w:rsid w:val="00E306CD"/>
    <w:rsid w:val="00E3099C"/>
    <w:rsid w:val="00E30A5F"/>
    <w:rsid w:val="00E30FFA"/>
    <w:rsid w:val="00E3145F"/>
    <w:rsid w:val="00E315DB"/>
    <w:rsid w:val="00E31B57"/>
    <w:rsid w:val="00E31F6A"/>
    <w:rsid w:val="00E320AD"/>
    <w:rsid w:val="00E32183"/>
    <w:rsid w:val="00E323B9"/>
    <w:rsid w:val="00E33000"/>
    <w:rsid w:val="00E33063"/>
    <w:rsid w:val="00E33194"/>
    <w:rsid w:val="00E3346E"/>
    <w:rsid w:val="00E334D0"/>
    <w:rsid w:val="00E337EE"/>
    <w:rsid w:val="00E33893"/>
    <w:rsid w:val="00E33C8D"/>
    <w:rsid w:val="00E33DE2"/>
    <w:rsid w:val="00E33FD1"/>
    <w:rsid w:val="00E342C2"/>
    <w:rsid w:val="00E34611"/>
    <w:rsid w:val="00E34623"/>
    <w:rsid w:val="00E34821"/>
    <w:rsid w:val="00E35432"/>
    <w:rsid w:val="00E356A1"/>
    <w:rsid w:val="00E35708"/>
    <w:rsid w:val="00E35FDB"/>
    <w:rsid w:val="00E363DF"/>
    <w:rsid w:val="00E364D2"/>
    <w:rsid w:val="00E366C2"/>
    <w:rsid w:val="00E366C8"/>
    <w:rsid w:val="00E367BD"/>
    <w:rsid w:val="00E3692A"/>
    <w:rsid w:val="00E37347"/>
    <w:rsid w:val="00E373AC"/>
    <w:rsid w:val="00E3777D"/>
    <w:rsid w:val="00E377DA"/>
    <w:rsid w:val="00E4000C"/>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67"/>
    <w:rsid w:val="00E439E3"/>
    <w:rsid w:val="00E43C8D"/>
    <w:rsid w:val="00E43F98"/>
    <w:rsid w:val="00E44970"/>
    <w:rsid w:val="00E44A95"/>
    <w:rsid w:val="00E451C7"/>
    <w:rsid w:val="00E45846"/>
    <w:rsid w:val="00E45A65"/>
    <w:rsid w:val="00E46158"/>
    <w:rsid w:val="00E469A6"/>
    <w:rsid w:val="00E46F02"/>
    <w:rsid w:val="00E47048"/>
    <w:rsid w:val="00E47363"/>
    <w:rsid w:val="00E50765"/>
    <w:rsid w:val="00E50B9E"/>
    <w:rsid w:val="00E51151"/>
    <w:rsid w:val="00E51226"/>
    <w:rsid w:val="00E513FC"/>
    <w:rsid w:val="00E519A6"/>
    <w:rsid w:val="00E51CBB"/>
    <w:rsid w:val="00E51FD8"/>
    <w:rsid w:val="00E5237E"/>
    <w:rsid w:val="00E5241C"/>
    <w:rsid w:val="00E52E03"/>
    <w:rsid w:val="00E5309E"/>
    <w:rsid w:val="00E5339D"/>
    <w:rsid w:val="00E53989"/>
    <w:rsid w:val="00E53A06"/>
    <w:rsid w:val="00E5417A"/>
    <w:rsid w:val="00E541F9"/>
    <w:rsid w:val="00E5437C"/>
    <w:rsid w:val="00E54676"/>
    <w:rsid w:val="00E54999"/>
    <w:rsid w:val="00E550B0"/>
    <w:rsid w:val="00E55327"/>
    <w:rsid w:val="00E5548B"/>
    <w:rsid w:val="00E557E2"/>
    <w:rsid w:val="00E55BD7"/>
    <w:rsid w:val="00E563DA"/>
    <w:rsid w:val="00E564C7"/>
    <w:rsid w:val="00E56588"/>
    <w:rsid w:val="00E5670D"/>
    <w:rsid w:val="00E56B27"/>
    <w:rsid w:val="00E56C45"/>
    <w:rsid w:val="00E56FB3"/>
    <w:rsid w:val="00E56FDF"/>
    <w:rsid w:val="00E5780C"/>
    <w:rsid w:val="00E579A1"/>
    <w:rsid w:val="00E57CA6"/>
    <w:rsid w:val="00E60638"/>
    <w:rsid w:val="00E60D0C"/>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01"/>
    <w:rsid w:val="00E66514"/>
    <w:rsid w:val="00E6667F"/>
    <w:rsid w:val="00E6679C"/>
    <w:rsid w:val="00E667ED"/>
    <w:rsid w:val="00E672AF"/>
    <w:rsid w:val="00E678CD"/>
    <w:rsid w:val="00E67F2B"/>
    <w:rsid w:val="00E70828"/>
    <w:rsid w:val="00E70FE2"/>
    <w:rsid w:val="00E710A5"/>
    <w:rsid w:val="00E71124"/>
    <w:rsid w:val="00E71913"/>
    <w:rsid w:val="00E71E7A"/>
    <w:rsid w:val="00E71F65"/>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B92"/>
    <w:rsid w:val="00E80B6D"/>
    <w:rsid w:val="00E80B74"/>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B14"/>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BFE"/>
    <w:rsid w:val="00E90CAE"/>
    <w:rsid w:val="00E90FFD"/>
    <w:rsid w:val="00E910CE"/>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0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D2D"/>
    <w:rsid w:val="00EA2F14"/>
    <w:rsid w:val="00EA3287"/>
    <w:rsid w:val="00EA3B6F"/>
    <w:rsid w:val="00EA3D76"/>
    <w:rsid w:val="00EA3E69"/>
    <w:rsid w:val="00EA44F0"/>
    <w:rsid w:val="00EA45A8"/>
    <w:rsid w:val="00EA4902"/>
    <w:rsid w:val="00EA4D5E"/>
    <w:rsid w:val="00EA54EC"/>
    <w:rsid w:val="00EA578F"/>
    <w:rsid w:val="00EA5C19"/>
    <w:rsid w:val="00EA5D0A"/>
    <w:rsid w:val="00EA5E1C"/>
    <w:rsid w:val="00EA5F34"/>
    <w:rsid w:val="00EA6729"/>
    <w:rsid w:val="00EA73F3"/>
    <w:rsid w:val="00EA75B2"/>
    <w:rsid w:val="00EA75DB"/>
    <w:rsid w:val="00EA7794"/>
    <w:rsid w:val="00EA7958"/>
    <w:rsid w:val="00EA7968"/>
    <w:rsid w:val="00EA7C11"/>
    <w:rsid w:val="00EB0326"/>
    <w:rsid w:val="00EB0362"/>
    <w:rsid w:val="00EB0446"/>
    <w:rsid w:val="00EB0986"/>
    <w:rsid w:val="00EB0A3E"/>
    <w:rsid w:val="00EB0AAB"/>
    <w:rsid w:val="00EB0EFB"/>
    <w:rsid w:val="00EB135E"/>
    <w:rsid w:val="00EB1CE0"/>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7B0"/>
    <w:rsid w:val="00EC0912"/>
    <w:rsid w:val="00EC1261"/>
    <w:rsid w:val="00EC158C"/>
    <w:rsid w:val="00EC1F65"/>
    <w:rsid w:val="00EC2012"/>
    <w:rsid w:val="00EC2430"/>
    <w:rsid w:val="00EC24A8"/>
    <w:rsid w:val="00EC2891"/>
    <w:rsid w:val="00EC2A32"/>
    <w:rsid w:val="00EC2A7B"/>
    <w:rsid w:val="00EC2B80"/>
    <w:rsid w:val="00EC2BBF"/>
    <w:rsid w:val="00EC2C0E"/>
    <w:rsid w:val="00EC303E"/>
    <w:rsid w:val="00EC3A59"/>
    <w:rsid w:val="00EC3DC3"/>
    <w:rsid w:val="00EC4018"/>
    <w:rsid w:val="00EC4327"/>
    <w:rsid w:val="00EC4579"/>
    <w:rsid w:val="00EC4625"/>
    <w:rsid w:val="00EC478A"/>
    <w:rsid w:val="00EC4C3B"/>
    <w:rsid w:val="00EC4F8C"/>
    <w:rsid w:val="00EC4FB6"/>
    <w:rsid w:val="00EC59F1"/>
    <w:rsid w:val="00EC610D"/>
    <w:rsid w:val="00EC62FB"/>
    <w:rsid w:val="00EC641E"/>
    <w:rsid w:val="00EC6A3A"/>
    <w:rsid w:val="00EC6B65"/>
    <w:rsid w:val="00EC6BD1"/>
    <w:rsid w:val="00EC6CF5"/>
    <w:rsid w:val="00EC6E37"/>
    <w:rsid w:val="00EC6F07"/>
    <w:rsid w:val="00EC7010"/>
    <w:rsid w:val="00EC7467"/>
    <w:rsid w:val="00EC77A8"/>
    <w:rsid w:val="00ED0421"/>
    <w:rsid w:val="00ED04C4"/>
    <w:rsid w:val="00ED0561"/>
    <w:rsid w:val="00ED0C17"/>
    <w:rsid w:val="00ED0D2A"/>
    <w:rsid w:val="00ED126F"/>
    <w:rsid w:val="00ED1416"/>
    <w:rsid w:val="00ED22D9"/>
    <w:rsid w:val="00ED373E"/>
    <w:rsid w:val="00ED382C"/>
    <w:rsid w:val="00ED3991"/>
    <w:rsid w:val="00ED3AFA"/>
    <w:rsid w:val="00ED3C8F"/>
    <w:rsid w:val="00ED43AB"/>
    <w:rsid w:val="00ED4B50"/>
    <w:rsid w:val="00ED4EE3"/>
    <w:rsid w:val="00ED5238"/>
    <w:rsid w:val="00ED57FC"/>
    <w:rsid w:val="00ED5F6C"/>
    <w:rsid w:val="00ED643E"/>
    <w:rsid w:val="00ED6559"/>
    <w:rsid w:val="00ED65B8"/>
    <w:rsid w:val="00ED68F8"/>
    <w:rsid w:val="00ED6FB5"/>
    <w:rsid w:val="00ED7191"/>
    <w:rsid w:val="00ED7548"/>
    <w:rsid w:val="00ED7A29"/>
    <w:rsid w:val="00ED7C1D"/>
    <w:rsid w:val="00EE0107"/>
    <w:rsid w:val="00EE04D9"/>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15B"/>
    <w:rsid w:val="00EE61EA"/>
    <w:rsid w:val="00EE6229"/>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340"/>
    <w:rsid w:val="00EF2417"/>
    <w:rsid w:val="00EF2552"/>
    <w:rsid w:val="00EF282D"/>
    <w:rsid w:val="00EF2A92"/>
    <w:rsid w:val="00EF2EAB"/>
    <w:rsid w:val="00EF3CAF"/>
    <w:rsid w:val="00EF3D7A"/>
    <w:rsid w:val="00EF47DF"/>
    <w:rsid w:val="00EF49F9"/>
    <w:rsid w:val="00EF4F59"/>
    <w:rsid w:val="00EF5329"/>
    <w:rsid w:val="00EF533E"/>
    <w:rsid w:val="00EF538E"/>
    <w:rsid w:val="00EF5672"/>
    <w:rsid w:val="00EF5707"/>
    <w:rsid w:val="00EF5823"/>
    <w:rsid w:val="00EF5B5D"/>
    <w:rsid w:val="00EF5B9B"/>
    <w:rsid w:val="00EF5E4F"/>
    <w:rsid w:val="00EF61BF"/>
    <w:rsid w:val="00EF6DC1"/>
    <w:rsid w:val="00EF6E65"/>
    <w:rsid w:val="00EF71D7"/>
    <w:rsid w:val="00EF72DA"/>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3B4C"/>
    <w:rsid w:val="00F04060"/>
    <w:rsid w:val="00F057F9"/>
    <w:rsid w:val="00F0592A"/>
    <w:rsid w:val="00F05E6D"/>
    <w:rsid w:val="00F06E0F"/>
    <w:rsid w:val="00F06F70"/>
    <w:rsid w:val="00F070EB"/>
    <w:rsid w:val="00F07200"/>
    <w:rsid w:val="00F07611"/>
    <w:rsid w:val="00F07683"/>
    <w:rsid w:val="00F07F65"/>
    <w:rsid w:val="00F10607"/>
    <w:rsid w:val="00F1076B"/>
    <w:rsid w:val="00F10774"/>
    <w:rsid w:val="00F10886"/>
    <w:rsid w:val="00F10B9B"/>
    <w:rsid w:val="00F110A1"/>
    <w:rsid w:val="00F11444"/>
    <w:rsid w:val="00F11723"/>
    <w:rsid w:val="00F11739"/>
    <w:rsid w:val="00F11A41"/>
    <w:rsid w:val="00F11F59"/>
    <w:rsid w:val="00F11FB3"/>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040D"/>
    <w:rsid w:val="00F2050C"/>
    <w:rsid w:val="00F21075"/>
    <w:rsid w:val="00F21BB1"/>
    <w:rsid w:val="00F21CE9"/>
    <w:rsid w:val="00F22001"/>
    <w:rsid w:val="00F22143"/>
    <w:rsid w:val="00F2257B"/>
    <w:rsid w:val="00F22CC0"/>
    <w:rsid w:val="00F22EBB"/>
    <w:rsid w:val="00F23574"/>
    <w:rsid w:val="00F236C3"/>
    <w:rsid w:val="00F23BC2"/>
    <w:rsid w:val="00F24626"/>
    <w:rsid w:val="00F2471C"/>
    <w:rsid w:val="00F248FB"/>
    <w:rsid w:val="00F24BA9"/>
    <w:rsid w:val="00F25089"/>
    <w:rsid w:val="00F2558C"/>
    <w:rsid w:val="00F25ABF"/>
    <w:rsid w:val="00F263AE"/>
    <w:rsid w:val="00F26468"/>
    <w:rsid w:val="00F26AF6"/>
    <w:rsid w:val="00F26D95"/>
    <w:rsid w:val="00F271FC"/>
    <w:rsid w:val="00F27801"/>
    <w:rsid w:val="00F27E9C"/>
    <w:rsid w:val="00F27F46"/>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AD5"/>
    <w:rsid w:val="00F34C7E"/>
    <w:rsid w:val="00F35CB1"/>
    <w:rsid w:val="00F35CF5"/>
    <w:rsid w:val="00F35DE2"/>
    <w:rsid w:val="00F35FD2"/>
    <w:rsid w:val="00F3609F"/>
    <w:rsid w:val="00F36940"/>
    <w:rsid w:val="00F36990"/>
    <w:rsid w:val="00F37555"/>
    <w:rsid w:val="00F37619"/>
    <w:rsid w:val="00F40066"/>
    <w:rsid w:val="00F40222"/>
    <w:rsid w:val="00F40239"/>
    <w:rsid w:val="00F417FD"/>
    <w:rsid w:val="00F41819"/>
    <w:rsid w:val="00F41E5B"/>
    <w:rsid w:val="00F42A09"/>
    <w:rsid w:val="00F42A42"/>
    <w:rsid w:val="00F430D1"/>
    <w:rsid w:val="00F43663"/>
    <w:rsid w:val="00F43B88"/>
    <w:rsid w:val="00F43C9A"/>
    <w:rsid w:val="00F43CBF"/>
    <w:rsid w:val="00F43EB1"/>
    <w:rsid w:val="00F446FF"/>
    <w:rsid w:val="00F44A59"/>
    <w:rsid w:val="00F44B08"/>
    <w:rsid w:val="00F44E7A"/>
    <w:rsid w:val="00F45256"/>
    <w:rsid w:val="00F45781"/>
    <w:rsid w:val="00F45845"/>
    <w:rsid w:val="00F45852"/>
    <w:rsid w:val="00F4589C"/>
    <w:rsid w:val="00F468C5"/>
    <w:rsid w:val="00F46B15"/>
    <w:rsid w:val="00F47FD8"/>
    <w:rsid w:val="00F5078D"/>
    <w:rsid w:val="00F509E4"/>
    <w:rsid w:val="00F50ECB"/>
    <w:rsid w:val="00F50F32"/>
    <w:rsid w:val="00F5103C"/>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CD7"/>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3A52"/>
    <w:rsid w:val="00F6436B"/>
    <w:rsid w:val="00F64689"/>
    <w:rsid w:val="00F64C33"/>
    <w:rsid w:val="00F64CF4"/>
    <w:rsid w:val="00F653D7"/>
    <w:rsid w:val="00F653DB"/>
    <w:rsid w:val="00F6569B"/>
    <w:rsid w:val="00F6576E"/>
    <w:rsid w:val="00F658C4"/>
    <w:rsid w:val="00F6593A"/>
    <w:rsid w:val="00F66320"/>
    <w:rsid w:val="00F66A16"/>
    <w:rsid w:val="00F66E4D"/>
    <w:rsid w:val="00F673FD"/>
    <w:rsid w:val="00F673FF"/>
    <w:rsid w:val="00F67D30"/>
    <w:rsid w:val="00F7076B"/>
    <w:rsid w:val="00F70D9A"/>
    <w:rsid w:val="00F70FEF"/>
    <w:rsid w:val="00F71085"/>
    <w:rsid w:val="00F714A9"/>
    <w:rsid w:val="00F71619"/>
    <w:rsid w:val="00F71DF6"/>
    <w:rsid w:val="00F71E94"/>
    <w:rsid w:val="00F720A7"/>
    <w:rsid w:val="00F721C8"/>
    <w:rsid w:val="00F72201"/>
    <w:rsid w:val="00F72573"/>
    <w:rsid w:val="00F7269A"/>
    <w:rsid w:val="00F72C37"/>
    <w:rsid w:val="00F72D97"/>
    <w:rsid w:val="00F7310E"/>
    <w:rsid w:val="00F73CD2"/>
    <w:rsid w:val="00F73FA6"/>
    <w:rsid w:val="00F743C8"/>
    <w:rsid w:val="00F74797"/>
    <w:rsid w:val="00F74D0B"/>
    <w:rsid w:val="00F74DE0"/>
    <w:rsid w:val="00F74EF7"/>
    <w:rsid w:val="00F7545F"/>
    <w:rsid w:val="00F762C8"/>
    <w:rsid w:val="00F77500"/>
    <w:rsid w:val="00F77666"/>
    <w:rsid w:val="00F7795E"/>
    <w:rsid w:val="00F80107"/>
    <w:rsid w:val="00F804DB"/>
    <w:rsid w:val="00F80654"/>
    <w:rsid w:val="00F80783"/>
    <w:rsid w:val="00F807A3"/>
    <w:rsid w:val="00F80B4F"/>
    <w:rsid w:val="00F80DA7"/>
    <w:rsid w:val="00F81260"/>
    <w:rsid w:val="00F82100"/>
    <w:rsid w:val="00F8231E"/>
    <w:rsid w:val="00F82DB2"/>
    <w:rsid w:val="00F82E9F"/>
    <w:rsid w:val="00F83BC6"/>
    <w:rsid w:val="00F83BDF"/>
    <w:rsid w:val="00F84881"/>
    <w:rsid w:val="00F85527"/>
    <w:rsid w:val="00F85880"/>
    <w:rsid w:val="00F85F5F"/>
    <w:rsid w:val="00F860F7"/>
    <w:rsid w:val="00F8620D"/>
    <w:rsid w:val="00F8670B"/>
    <w:rsid w:val="00F86A68"/>
    <w:rsid w:val="00F871B8"/>
    <w:rsid w:val="00F87DCD"/>
    <w:rsid w:val="00F87ED6"/>
    <w:rsid w:val="00F87F95"/>
    <w:rsid w:val="00F9001A"/>
    <w:rsid w:val="00F9039D"/>
    <w:rsid w:val="00F9045F"/>
    <w:rsid w:val="00F90500"/>
    <w:rsid w:val="00F9070A"/>
    <w:rsid w:val="00F90CB4"/>
    <w:rsid w:val="00F90EC6"/>
    <w:rsid w:val="00F90EDD"/>
    <w:rsid w:val="00F91B85"/>
    <w:rsid w:val="00F92510"/>
    <w:rsid w:val="00F92578"/>
    <w:rsid w:val="00F925B0"/>
    <w:rsid w:val="00F925D2"/>
    <w:rsid w:val="00F928C3"/>
    <w:rsid w:val="00F92904"/>
    <w:rsid w:val="00F92950"/>
    <w:rsid w:val="00F92EDD"/>
    <w:rsid w:val="00F9304D"/>
    <w:rsid w:val="00F931EC"/>
    <w:rsid w:val="00F93237"/>
    <w:rsid w:val="00F934AC"/>
    <w:rsid w:val="00F93D56"/>
    <w:rsid w:val="00F9403A"/>
    <w:rsid w:val="00F943F2"/>
    <w:rsid w:val="00F944D4"/>
    <w:rsid w:val="00F94747"/>
    <w:rsid w:val="00F94783"/>
    <w:rsid w:val="00F94DBB"/>
    <w:rsid w:val="00F95118"/>
    <w:rsid w:val="00F95AB5"/>
    <w:rsid w:val="00F95B0D"/>
    <w:rsid w:val="00F962AA"/>
    <w:rsid w:val="00F966E1"/>
    <w:rsid w:val="00F96B10"/>
    <w:rsid w:val="00F96E04"/>
    <w:rsid w:val="00F97239"/>
    <w:rsid w:val="00F973EF"/>
    <w:rsid w:val="00F974C6"/>
    <w:rsid w:val="00F975CB"/>
    <w:rsid w:val="00F97A63"/>
    <w:rsid w:val="00F97AB5"/>
    <w:rsid w:val="00F97D2F"/>
    <w:rsid w:val="00F97E72"/>
    <w:rsid w:val="00F97F4B"/>
    <w:rsid w:val="00FA045F"/>
    <w:rsid w:val="00FA05C2"/>
    <w:rsid w:val="00FA05F1"/>
    <w:rsid w:val="00FA0DE8"/>
    <w:rsid w:val="00FA0E37"/>
    <w:rsid w:val="00FA131E"/>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6"/>
    <w:rsid w:val="00FB4A77"/>
    <w:rsid w:val="00FB5095"/>
    <w:rsid w:val="00FB5542"/>
    <w:rsid w:val="00FB5664"/>
    <w:rsid w:val="00FB679B"/>
    <w:rsid w:val="00FB699C"/>
    <w:rsid w:val="00FB6B5B"/>
    <w:rsid w:val="00FB70EA"/>
    <w:rsid w:val="00FB7218"/>
    <w:rsid w:val="00FB72DA"/>
    <w:rsid w:val="00FB73DC"/>
    <w:rsid w:val="00FC01A8"/>
    <w:rsid w:val="00FC0469"/>
    <w:rsid w:val="00FC074C"/>
    <w:rsid w:val="00FC07E9"/>
    <w:rsid w:val="00FC1017"/>
    <w:rsid w:val="00FC104D"/>
    <w:rsid w:val="00FC1279"/>
    <w:rsid w:val="00FC1AA5"/>
    <w:rsid w:val="00FC1F85"/>
    <w:rsid w:val="00FC20A7"/>
    <w:rsid w:val="00FC229D"/>
    <w:rsid w:val="00FC2E76"/>
    <w:rsid w:val="00FC34A6"/>
    <w:rsid w:val="00FC3DBF"/>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3214"/>
    <w:rsid w:val="00FD3362"/>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65"/>
    <w:rsid w:val="00FE10A2"/>
    <w:rsid w:val="00FE10FF"/>
    <w:rsid w:val="00FE1441"/>
    <w:rsid w:val="00FE15FF"/>
    <w:rsid w:val="00FE1ADF"/>
    <w:rsid w:val="00FE1C16"/>
    <w:rsid w:val="00FE2404"/>
    <w:rsid w:val="00FE2412"/>
    <w:rsid w:val="00FE246B"/>
    <w:rsid w:val="00FE2A44"/>
    <w:rsid w:val="00FE2AF2"/>
    <w:rsid w:val="00FE3193"/>
    <w:rsid w:val="00FE3A28"/>
    <w:rsid w:val="00FE3F33"/>
    <w:rsid w:val="00FE4609"/>
    <w:rsid w:val="00FE49FC"/>
    <w:rsid w:val="00FE4A79"/>
    <w:rsid w:val="00FE4B92"/>
    <w:rsid w:val="00FE4F50"/>
    <w:rsid w:val="00FE560D"/>
    <w:rsid w:val="00FE586F"/>
    <w:rsid w:val="00FE5F5B"/>
    <w:rsid w:val="00FE601F"/>
    <w:rsid w:val="00FE6A26"/>
    <w:rsid w:val="00FE6B7A"/>
    <w:rsid w:val="00FE71D0"/>
    <w:rsid w:val="00FE74E3"/>
    <w:rsid w:val="00FE79B9"/>
    <w:rsid w:val="00FE7E6A"/>
    <w:rsid w:val="00FE7E8F"/>
    <w:rsid w:val="00FF01F9"/>
    <w:rsid w:val="00FF0444"/>
    <w:rsid w:val="00FF0A1D"/>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2326C1E"/>
  <w15:docId w15:val="{B1B39169-F49E-48F2-8D2C-ECFBD77B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
    <w:name w:val="Unresolved Mention"/>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paragraph" w:styleId="afffffffe">
    <w:name w:val="Intense Quote"/>
    <w:basedOn w:val="ac"/>
    <w:next w:val="ac"/>
    <w:link w:val="affffffff"/>
    <w:uiPriority w:val="30"/>
    <w:qFormat/>
    <w:rsid w:val="00C435EA"/>
    <w:pPr>
      <w:pBdr>
        <w:top w:val="single" w:sz="4" w:space="10" w:color="4F81BD" w:themeColor="accent1"/>
        <w:bottom w:val="single" w:sz="4" w:space="10" w:color="4F81BD" w:themeColor="accent1"/>
      </w:pBdr>
      <w:spacing w:before="360" w:after="360"/>
      <w:ind w:left="864" w:right="864"/>
      <w:jc w:val="center"/>
    </w:pPr>
    <w:rPr>
      <w:rFonts w:cs="David"/>
      <w:i/>
      <w:iCs/>
      <w:color w:val="4472C4"/>
    </w:rPr>
  </w:style>
  <w:style w:type="character" w:customStyle="1" w:styleId="affffffff">
    <w:name w:val="ציטוט חזק תו"/>
    <w:basedOn w:val="ad"/>
    <w:link w:val="afffffffe"/>
    <w:uiPriority w:val="30"/>
    <w:rsid w:val="00C435EA"/>
    <w:rPr>
      <w:rFonts w:ascii="Times New Roman" w:eastAsia="Times New Roman" w:hAnsi="Times New Roman" w:cs="David"/>
      <w:i/>
      <w:iCs/>
      <w:color w:val="4472C4"/>
      <w:sz w:val="24"/>
      <w:szCs w:val="24"/>
    </w:rPr>
  </w:style>
  <w:style w:type="table" w:customStyle="1" w:styleId="5f5">
    <w:name w:val="טקסט טבלה תחתונה5"/>
    <w:basedOn w:val="ae"/>
    <w:next w:val="affff4"/>
    <w:rsid w:val="00F72D9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שם הוראה"/>
    <w:basedOn w:val="ac"/>
    <w:rsid w:val="00021404"/>
    <w:pPr>
      <w:jc w:val="both"/>
    </w:pPr>
    <w:rPr>
      <w:rFonts w:ascii="Arial" w:hAnsi="Arial" w:cs="Arial"/>
      <w:b/>
      <w:bCs/>
      <w:noProof/>
      <w:color w:val="FFFFFF"/>
      <w:sz w:val="28"/>
      <w:szCs w:val="28"/>
    </w:rPr>
  </w:style>
  <w:style w:type="table" w:customStyle="1" w:styleId="74">
    <w:name w:val="טקסט טבלה תחתונה7"/>
    <w:basedOn w:val="ae"/>
    <w:next w:val="affff4"/>
    <w:rsid w:val="005666B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gov.il/he/departments/policies/regulation-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Word_Document1.docx"/><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image" Target="media/image2.emf"/><Relationship Id="rId10" Type="http://schemas.openxmlformats.org/officeDocument/2006/relationships/footnotes" Target="footnotes.xml"/><Relationship Id="rId19" Type="http://schemas.openxmlformats.org/officeDocument/2006/relationships/hyperlink" Target="https://takam.mof.gov.il/document/H.8.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departments/policies/2013_des1116"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3828E9-1D80-4BF1-8EE6-6F69AAA28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EBBE4-98A0-40DD-BC5E-EB6ADCEE9E32}">
  <ds:schemaRefs>
    <ds:schemaRef ds:uri="http://schemas.microsoft.com/sharepoint/v3/contenttype/forms"/>
  </ds:schemaRefs>
</ds:datastoreItem>
</file>

<file path=customXml/itemProps4.xml><?xml version="1.0" encoding="utf-8"?>
<ds:datastoreItem xmlns:ds="http://schemas.openxmlformats.org/officeDocument/2006/customXml" ds:itemID="{D7D668BC-65AF-4529-B231-336BBD6C98A0}">
  <ds:schemaRefs>
    <ds:schemaRef ds:uri="http://purl.org/dc/elements/1.1/"/>
    <ds:schemaRef ds:uri="http://schemas.microsoft.com/office/2006/metadata/properties"/>
    <ds:schemaRef ds:uri="8faed47e-395e-4055-a3bc-ef545c21aa66"/>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5B7B93FA-0DF1-44FC-835F-9AD3B8DA2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15038</Words>
  <Characters>75194</Characters>
  <Application>Microsoft Office Word</Application>
  <DocSecurity>0</DocSecurity>
  <Lines>626</Lines>
  <Paragraphs>180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59/2024</vt:lpstr>
      <vt:lpstr/>
    </vt:vector>
  </TitlesOfParts>
  <Company/>
  <LinksUpToDate>false</LinksUpToDate>
  <CharactersWithSpaces>90052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59/2024</dc:title>
  <dc:creator>ניצן מנחם</dc:creator>
  <cp:lastModifiedBy>רשות הגז הטבעי</cp:lastModifiedBy>
  <cp:revision>2</cp:revision>
  <dcterms:created xsi:type="dcterms:W3CDTF">2024-11-05T14:54:00Z</dcterms:created>
  <dcterms:modified xsi:type="dcterms:W3CDTF">2024-11-05T14:54:00Z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59/2024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רשות הגז הטבעי</vt:lpwstr>
  </property>
  <property fmtid="{D5CDD505-2E9C-101B-9397-08002B2CF9AE}" pid="8" name="SubjectRequest">
    <vt:lpwstr>קבלת שירותי ייעוץ משפטי בתחום הגז הטבעי</vt:lpwstr>
  </property>
  <property fmtid="{D5CDD505-2E9C-101B-9397-08002B2CF9AE}" pid="9" name="userCreate">
    <vt:lpwstr>571</vt:lpwstr>
  </property>
  <property fmtid="{D5CDD505-2E9C-101B-9397-08002B2CF9AE}" pid="10" name="Contact">
    <vt:lpwstr>נטע נוסבאום</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377</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